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323" w:rsidRDefault="00783C25" w:rsidP="003F69AF">
      <w:bookmarkStart w:id="0" w:name="_GoBack"/>
      <w:bookmarkEnd w:id="0"/>
      <w:r>
        <w:rPr>
          <w:noProof/>
        </w:rPr>
        <w:drawing>
          <wp:anchor distT="0" distB="0" distL="114300" distR="114300" simplePos="0" relativeHeight="251643392" behindDoc="0" locked="0" layoutInCell="1" allowOverlap="1">
            <wp:simplePos x="0" y="0"/>
            <wp:positionH relativeFrom="column">
              <wp:posOffset>1721485</wp:posOffset>
            </wp:positionH>
            <wp:positionV relativeFrom="paragraph">
              <wp:posOffset>-241935</wp:posOffset>
            </wp:positionV>
            <wp:extent cx="2484755" cy="2370455"/>
            <wp:effectExtent l="19050" t="0" r="0" b="0"/>
            <wp:wrapTopAndBottom/>
            <wp:docPr id="36" name="Рисунок 3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1"/>
                    <pic:cNvPicPr>
                      <a:picLocks noChangeAspect="1" noChangeArrowheads="1"/>
                    </pic:cNvPicPr>
                  </pic:nvPicPr>
                  <pic:blipFill>
                    <a:blip r:embed="rId8" cstate="print"/>
                    <a:srcRect/>
                    <a:stretch>
                      <a:fillRect/>
                    </a:stretch>
                  </pic:blipFill>
                  <pic:spPr bwMode="auto">
                    <a:xfrm>
                      <a:off x="0" y="0"/>
                      <a:ext cx="2484755" cy="2370455"/>
                    </a:xfrm>
                    <a:prstGeom prst="rect">
                      <a:avLst/>
                    </a:prstGeom>
                    <a:noFill/>
                    <a:ln w="9525">
                      <a:noFill/>
                      <a:miter lim="800000"/>
                      <a:headEnd/>
                      <a:tailEnd/>
                    </a:ln>
                  </pic:spPr>
                </pic:pic>
              </a:graphicData>
            </a:graphic>
          </wp:anchor>
        </w:drawing>
      </w:r>
      <w:r>
        <w:rPr>
          <w:noProof/>
        </w:rPr>
        <w:drawing>
          <wp:anchor distT="0" distB="0" distL="114300" distR="114300" simplePos="0" relativeHeight="251642368" behindDoc="1" locked="0" layoutInCell="1" allowOverlap="1">
            <wp:simplePos x="0" y="0"/>
            <wp:positionH relativeFrom="column">
              <wp:posOffset>-1070610</wp:posOffset>
            </wp:positionH>
            <wp:positionV relativeFrom="paragraph">
              <wp:posOffset>394335</wp:posOffset>
            </wp:positionV>
            <wp:extent cx="7726680" cy="10678160"/>
            <wp:effectExtent l="19050" t="0" r="7620" b="0"/>
            <wp:wrapNone/>
            <wp:docPr id="33" name="Рисунок 33" descr="DSC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0619"/>
                    <pic:cNvPicPr>
                      <a:picLocks noChangeAspect="1" noChangeArrowheads="1"/>
                    </pic:cNvPicPr>
                  </pic:nvPicPr>
                  <pic:blipFill>
                    <a:blip r:embed="rId9" cstate="print"/>
                    <a:srcRect/>
                    <a:stretch>
                      <a:fillRect/>
                    </a:stretch>
                  </pic:blipFill>
                  <pic:spPr bwMode="auto">
                    <a:xfrm>
                      <a:off x="0" y="0"/>
                      <a:ext cx="7726680" cy="10678160"/>
                    </a:xfrm>
                    <a:prstGeom prst="rect">
                      <a:avLst/>
                    </a:prstGeom>
                    <a:noFill/>
                    <a:ln w="9525">
                      <a:noFill/>
                      <a:miter lim="800000"/>
                      <a:headEnd/>
                      <a:tailEnd/>
                    </a:ln>
                  </pic:spPr>
                </pic:pic>
              </a:graphicData>
            </a:graphic>
          </wp:anchor>
        </w:drawing>
      </w:r>
      <w:r w:rsidR="00774C08">
        <w:t xml:space="preserve">                                         </w:t>
      </w:r>
    </w:p>
    <w:p w:rsidR="00DF4487" w:rsidRPr="00956218" w:rsidRDefault="003E148A" w:rsidP="00956218">
      <w:pPr>
        <w:pStyle w:val="afff5"/>
        <w:spacing w:line="360" w:lineRule="auto"/>
        <w:ind w:left="4536"/>
        <w:rPr>
          <w:sz w:val="22"/>
          <w:szCs w:val="22"/>
        </w:rPr>
      </w:pPr>
      <w:r w:rsidRPr="00956218">
        <w:rPr>
          <w:sz w:val="22"/>
          <w:szCs w:val="22"/>
        </w:rPr>
        <w:t>У</w:t>
      </w:r>
      <w:r w:rsidR="00E11193" w:rsidRPr="00956218">
        <w:rPr>
          <w:sz w:val="22"/>
          <w:szCs w:val="22"/>
        </w:rPr>
        <w:t>ТВЕРЖДЕН</w:t>
      </w:r>
    </w:p>
    <w:p w:rsidR="003448EE" w:rsidRDefault="003448EE" w:rsidP="003448EE">
      <w:pPr>
        <w:pStyle w:val="afff5"/>
        <w:spacing w:line="360" w:lineRule="auto"/>
        <w:ind w:left="4536"/>
        <w:rPr>
          <w:sz w:val="22"/>
          <w:szCs w:val="22"/>
        </w:rPr>
      </w:pPr>
      <w:r>
        <w:rPr>
          <w:sz w:val="22"/>
          <w:szCs w:val="22"/>
        </w:rPr>
        <w:t xml:space="preserve">Решением годового Общего собрания акционеров ОАО «Мобильные ГТЭС» </w:t>
      </w:r>
    </w:p>
    <w:p w:rsidR="002C2C25" w:rsidRPr="00956218" w:rsidRDefault="003448EE" w:rsidP="00956218">
      <w:pPr>
        <w:pStyle w:val="afff5"/>
        <w:spacing w:line="360" w:lineRule="auto"/>
        <w:ind w:left="4536"/>
        <w:rPr>
          <w:sz w:val="22"/>
          <w:szCs w:val="22"/>
        </w:rPr>
      </w:pPr>
      <w:r w:rsidRPr="00956218" w:rsidDel="003448EE">
        <w:rPr>
          <w:sz w:val="22"/>
          <w:szCs w:val="22"/>
        </w:rPr>
        <w:t xml:space="preserve"> </w:t>
      </w:r>
      <w:r w:rsidR="00A8648B">
        <w:rPr>
          <w:sz w:val="22"/>
          <w:szCs w:val="22"/>
        </w:rPr>
        <w:t>(</w:t>
      </w:r>
      <w:r w:rsidR="00C45A12" w:rsidRPr="00956218">
        <w:rPr>
          <w:sz w:val="22"/>
          <w:szCs w:val="22"/>
        </w:rPr>
        <w:t>Протокол от «</w:t>
      </w:r>
      <w:r w:rsidR="00F94D41" w:rsidRPr="00956218">
        <w:rPr>
          <w:sz w:val="22"/>
          <w:szCs w:val="22"/>
        </w:rPr>
        <w:t>_</w:t>
      </w:r>
      <w:r w:rsidR="00EC13D1" w:rsidRPr="00956218">
        <w:rPr>
          <w:sz w:val="22"/>
          <w:szCs w:val="22"/>
        </w:rPr>
        <w:t>_</w:t>
      </w:r>
      <w:r w:rsidR="00F94D41" w:rsidRPr="00956218">
        <w:rPr>
          <w:sz w:val="22"/>
          <w:szCs w:val="22"/>
        </w:rPr>
        <w:t>_</w:t>
      </w:r>
      <w:r w:rsidR="002C2C25" w:rsidRPr="00956218">
        <w:rPr>
          <w:sz w:val="22"/>
          <w:szCs w:val="22"/>
        </w:rPr>
        <w:t xml:space="preserve">» </w:t>
      </w:r>
      <w:r w:rsidR="00F94D41" w:rsidRPr="00956218">
        <w:rPr>
          <w:sz w:val="22"/>
          <w:szCs w:val="22"/>
        </w:rPr>
        <w:t>_</w:t>
      </w:r>
      <w:r w:rsidR="00EC13D1" w:rsidRPr="00956218">
        <w:rPr>
          <w:sz w:val="22"/>
          <w:szCs w:val="22"/>
        </w:rPr>
        <w:t>__</w:t>
      </w:r>
      <w:r w:rsidR="00F94D41" w:rsidRPr="00956218">
        <w:rPr>
          <w:sz w:val="22"/>
          <w:szCs w:val="22"/>
        </w:rPr>
        <w:t>______ 20</w:t>
      </w:r>
      <w:r w:rsidR="00BB51F2" w:rsidRPr="00956218">
        <w:rPr>
          <w:sz w:val="22"/>
          <w:szCs w:val="22"/>
        </w:rPr>
        <w:t>1</w:t>
      </w:r>
      <w:r w:rsidR="007D2934">
        <w:rPr>
          <w:sz w:val="22"/>
          <w:szCs w:val="22"/>
        </w:rPr>
        <w:t>5</w:t>
      </w:r>
      <w:r w:rsidR="00F1554D" w:rsidRPr="00956218">
        <w:rPr>
          <w:sz w:val="22"/>
          <w:szCs w:val="22"/>
        </w:rPr>
        <w:t xml:space="preserve"> </w:t>
      </w:r>
      <w:r w:rsidR="002C2C25" w:rsidRPr="00956218">
        <w:rPr>
          <w:sz w:val="22"/>
          <w:szCs w:val="22"/>
        </w:rPr>
        <w:t>г. №</w:t>
      </w:r>
      <w:r w:rsidR="00C45A12" w:rsidRPr="00956218">
        <w:rPr>
          <w:sz w:val="22"/>
          <w:szCs w:val="22"/>
        </w:rPr>
        <w:t xml:space="preserve"> </w:t>
      </w:r>
      <w:r w:rsidR="00EC13D1" w:rsidRPr="00956218">
        <w:rPr>
          <w:sz w:val="22"/>
          <w:szCs w:val="22"/>
        </w:rPr>
        <w:t>____</w:t>
      </w:r>
      <w:r w:rsidR="00A8648B">
        <w:rPr>
          <w:sz w:val="22"/>
          <w:szCs w:val="22"/>
        </w:rPr>
        <w:t>)</w:t>
      </w:r>
    </w:p>
    <w:p w:rsidR="00774C08" w:rsidRPr="00956218" w:rsidRDefault="00774C08" w:rsidP="00956218">
      <w:pPr>
        <w:pStyle w:val="afff5"/>
        <w:rPr>
          <w:sz w:val="22"/>
          <w:szCs w:val="22"/>
        </w:rPr>
      </w:pPr>
    </w:p>
    <w:p w:rsidR="00774C08" w:rsidRPr="00956218" w:rsidRDefault="00774C08" w:rsidP="00956218">
      <w:pPr>
        <w:pStyle w:val="afff5"/>
      </w:pPr>
    </w:p>
    <w:p w:rsidR="00774C08" w:rsidRPr="00956218" w:rsidRDefault="00774C08" w:rsidP="00956218">
      <w:pPr>
        <w:pStyle w:val="afff5"/>
      </w:pPr>
    </w:p>
    <w:p w:rsidR="00956218" w:rsidRPr="00956218" w:rsidRDefault="00956218" w:rsidP="00956218">
      <w:pPr>
        <w:pStyle w:val="afff5"/>
      </w:pPr>
    </w:p>
    <w:p w:rsidR="00774C08" w:rsidRPr="00956218" w:rsidRDefault="00774C08" w:rsidP="00956218">
      <w:pPr>
        <w:pStyle w:val="afff5"/>
        <w:jc w:val="center"/>
        <w:rPr>
          <w:sz w:val="36"/>
          <w:szCs w:val="36"/>
        </w:rPr>
      </w:pPr>
      <w:r w:rsidRPr="00956218">
        <w:rPr>
          <w:sz w:val="36"/>
          <w:szCs w:val="36"/>
        </w:rPr>
        <w:t>ОТКРЫТОЕ АКЦИОНЕРНОЕ ОБЩЕСТВО</w:t>
      </w:r>
    </w:p>
    <w:p w:rsidR="00774C08" w:rsidRPr="00956218" w:rsidRDefault="00774C08" w:rsidP="00956218">
      <w:pPr>
        <w:pStyle w:val="afff5"/>
        <w:jc w:val="center"/>
      </w:pPr>
      <w:r w:rsidRPr="00956218">
        <w:rPr>
          <w:sz w:val="36"/>
          <w:szCs w:val="36"/>
        </w:rPr>
        <w:t xml:space="preserve">«МОБИЛЬНЫЕ ГАЗОТУРБИННЫЕ </w:t>
      </w:r>
      <w:r w:rsidR="00956218" w:rsidRPr="00956218">
        <w:rPr>
          <w:sz w:val="36"/>
          <w:szCs w:val="36"/>
        </w:rPr>
        <w:br/>
      </w:r>
      <w:r w:rsidRPr="00956218">
        <w:rPr>
          <w:sz w:val="36"/>
          <w:szCs w:val="36"/>
        </w:rPr>
        <w:t>ЭЛЕКТРИЧЕСКИЕ СТАНЦИИ»</w:t>
      </w:r>
    </w:p>
    <w:p w:rsidR="00774C08" w:rsidRPr="00956218" w:rsidRDefault="00774C08" w:rsidP="00956218">
      <w:pPr>
        <w:pStyle w:val="afff5"/>
      </w:pPr>
    </w:p>
    <w:p w:rsidR="00774C08" w:rsidRPr="00956218" w:rsidRDefault="00774C08" w:rsidP="00956218">
      <w:pPr>
        <w:pStyle w:val="afff5"/>
      </w:pPr>
    </w:p>
    <w:p w:rsidR="00774C08" w:rsidRPr="00956218" w:rsidRDefault="00956218" w:rsidP="00956218">
      <w:pPr>
        <w:pStyle w:val="afff5"/>
        <w:jc w:val="center"/>
        <w:rPr>
          <w:sz w:val="48"/>
          <w:szCs w:val="48"/>
        </w:rPr>
      </w:pPr>
      <w:r w:rsidRPr="00956218">
        <w:rPr>
          <w:sz w:val="48"/>
          <w:szCs w:val="48"/>
        </w:rPr>
        <w:t>ГОДОВОЙ ОТЧЕТ ЗА 201</w:t>
      </w:r>
      <w:r w:rsidR="007D2934">
        <w:rPr>
          <w:sz w:val="48"/>
          <w:szCs w:val="48"/>
        </w:rPr>
        <w:t>4</w:t>
      </w:r>
      <w:r w:rsidRPr="00956218">
        <w:rPr>
          <w:sz w:val="48"/>
          <w:szCs w:val="48"/>
        </w:rPr>
        <w:t xml:space="preserve"> ГОД</w:t>
      </w:r>
    </w:p>
    <w:p w:rsidR="00774C08" w:rsidRPr="00956218" w:rsidRDefault="00774C08" w:rsidP="00956218">
      <w:pPr>
        <w:pStyle w:val="afff5"/>
      </w:pPr>
    </w:p>
    <w:p w:rsidR="00834268" w:rsidRPr="00956218" w:rsidRDefault="00834268" w:rsidP="00956218">
      <w:pPr>
        <w:pStyle w:val="afff5"/>
      </w:pPr>
      <w:r w:rsidRPr="00956218">
        <w:tab/>
      </w:r>
    </w:p>
    <w:p w:rsidR="00774C08" w:rsidRPr="00956218" w:rsidRDefault="00774C08" w:rsidP="00956218">
      <w:pPr>
        <w:pStyle w:val="afff5"/>
      </w:pPr>
    </w:p>
    <w:p w:rsidR="00774C08" w:rsidRPr="00956218" w:rsidRDefault="006E7F1B" w:rsidP="00956218">
      <w:pPr>
        <w:pStyle w:val="afff5"/>
        <w:spacing w:line="360" w:lineRule="auto"/>
        <w:rPr>
          <w:sz w:val="22"/>
          <w:szCs w:val="22"/>
        </w:rPr>
      </w:pPr>
      <w:r w:rsidRPr="00956218">
        <w:rPr>
          <w:sz w:val="22"/>
          <w:szCs w:val="22"/>
        </w:rPr>
        <w:t>Генеральн</w:t>
      </w:r>
      <w:r w:rsidR="009757AB">
        <w:rPr>
          <w:sz w:val="22"/>
          <w:szCs w:val="22"/>
        </w:rPr>
        <w:t>ый</w:t>
      </w:r>
      <w:r w:rsidRPr="00956218">
        <w:rPr>
          <w:sz w:val="22"/>
          <w:szCs w:val="22"/>
        </w:rPr>
        <w:t xml:space="preserve"> </w:t>
      </w:r>
      <w:r w:rsidR="00774C08" w:rsidRPr="00956218">
        <w:rPr>
          <w:sz w:val="22"/>
          <w:szCs w:val="22"/>
        </w:rPr>
        <w:t xml:space="preserve">директор _____________ </w:t>
      </w:r>
      <w:r w:rsidR="009757AB">
        <w:rPr>
          <w:sz w:val="22"/>
          <w:szCs w:val="22"/>
        </w:rPr>
        <w:t>А.В. Глотов</w:t>
      </w:r>
    </w:p>
    <w:p w:rsidR="00774C08" w:rsidRPr="00956218" w:rsidRDefault="00774C08" w:rsidP="00956218">
      <w:pPr>
        <w:pStyle w:val="afff5"/>
        <w:spacing w:line="360" w:lineRule="auto"/>
        <w:rPr>
          <w:sz w:val="22"/>
          <w:szCs w:val="22"/>
        </w:rPr>
      </w:pPr>
      <w:r w:rsidRPr="00956218">
        <w:rPr>
          <w:sz w:val="22"/>
          <w:szCs w:val="22"/>
        </w:rPr>
        <w:t xml:space="preserve">Главный бухгалтер _____________ </w:t>
      </w:r>
      <w:r w:rsidR="00EC13D1" w:rsidRPr="00956218">
        <w:rPr>
          <w:sz w:val="22"/>
          <w:szCs w:val="22"/>
        </w:rPr>
        <w:t>Т</w:t>
      </w:r>
      <w:r w:rsidRPr="00956218">
        <w:rPr>
          <w:sz w:val="22"/>
          <w:szCs w:val="22"/>
        </w:rPr>
        <w:t>.</w:t>
      </w:r>
      <w:r w:rsidR="00EC13D1" w:rsidRPr="00956218">
        <w:rPr>
          <w:sz w:val="22"/>
          <w:szCs w:val="22"/>
        </w:rPr>
        <w:t>Н</w:t>
      </w:r>
      <w:r w:rsidRPr="00956218">
        <w:rPr>
          <w:sz w:val="22"/>
          <w:szCs w:val="22"/>
        </w:rPr>
        <w:t xml:space="preserve">. </w:t>
      </w:r>
      <w:r w:rsidR="00EC13D1" w:rsidRPr="00956218">
        <w:rPr>
          <w:sz w:val="22"/>
          <w:szCs w:val="22"/>
        </w:rPr>
        <w:t>Староверова</w:t>
      </w:r>
    </w:p>
    <w:p w:rsidR="00774C08" w:rsidRDefault="00C40723" w:rsidP="00956218">
      <w:pPr>
        <w:pStyle w:val="afff5"/>
        <w:spacing w:line="360" w:lineRule="auto"/>
        <w:rPr>
          <w:sz w:val="22"/>
          <w:szCs w:val="22"/>
        </w:rPr>
      </w:pPr>
      <w:r w:rsidRPr="00956218">
        <w:rPr>
          <w:sz w:val="22"/>
          <w:szCs w:val="22"/>
        </w:rPr>
        <w:t>«__</w:t>
      </w:r>
      <w:r w:rsidR="00774C08" w:rsidRPr="00956218">
        <w:rPr>
          <w:sz w:val="22"/>
          <w:szCs w:val="22"/>
        </w:rPr>
        <w:t xml:space="preserve">» </w:t>
      </w:r>
      <w:r w:rsidRPr="00956218">
        <w:rPr>
          <w:sz w:val="22"/>
          <w:szCs w:val="22"/>
        </w:rPr>
        <w:t>________</w:t>
      </w:r>
      <w:r w:rsidR="00774C08" w:rsidRPr="00956218">
        <w:rPr>
          <w:sz w:val="22"/>
          <w:szCs w:val="22"/>
        </w:rPr>
        <w:t xml:space="preserve"> 20</w:t>
      </w:r>
      <w:r w:rsidR="00BB51F2" w:rsidRPr="00956218">
        <w:rPr>
          <w:sz w:val="22"/>
          <w:szCs w:val="22"/>
        </w:rPr>
        <w:t>1</w:t>
      </w:r>
      <w:r w:rsidR="006C0B65">
        <w:rPr>
          <w:sz w:val="22"/>
          <w:szCs w:val="22"/>
        </w:rPr>
        <w:t>5</w:t>
      </w:r>
      <w:r w:rsidR="00F121B6" w:rsidRPr="00956218">
        <w:rPr>
          <w:sz w:val="22"/>
          <w:szCs w:val="22"/>
        </w:rPr>
        <w:t xml:space="preserve"> </w:t>
      </w:r>
      <w:r w:rsidR="00774C08" w:rsidRPr="00956218">
        <w:rPr>
          <w:sz w:val="22"/>
          <w:szCs w:val="22"/>
        </w:rPr>
        <w:t>г.</w:t>
      </w:r>
    </w:p>
    <w:p w:rsidR="00956218" w:rsidRPr="00956218" w:rsidRDefault="00956218" w:rsidP="00956218">
      <w:pPr>
        <w:pStyle w:val="afff5"/>
        <w:spacing w:line="360" w:lineRule="auto"/>
      </w:pPr>
    </w:p>
    <w:p w:rsidR="00834268" w:rsidRPr="00956218" w:rsidRDefault="00834268" w:rsidP="00956218">
      <w:pPr>
        <w:pStyle w:val="afff5"/>
      </w:pPr>
    </w:p>
    <w:p w:rsidR="00956218" w:rsidRDefault="00774C08" w:rsidP="00956218">
      <w:pPr>
        <w:pStyle w:val="afff5"/>
      </w:pPr>
      <w:r w:rsidRPr="00956218">
        <w:t xml:space="preserve">Годовой отчет был предварительно утвержден Советом директоров </w:t>
      </w:r>
      <w:r w:rsidR="00956218">
        <w:br/>
      </w:r>
      <w:r w:rsidR="009757AB">
        <w:t>ОАО «Мобильные ГТЭС» (п</w:t>
      </w:r>
      <w:r w:rsidRPr="00956218">
        <w:t>ротокол</w:t>
      </w:r>
      <w:r w:rsidR="00DA2647" w:rsidRPr="00956218">
        <w:t xml:space="preserve"> № </w:t>
      </w:r>
      <w:r w:rsidR="00C40723" w:rsidRPr="00956218">
        <w:t>__</w:t>
      </w:r>
      <w:r w:rsidRPr="00956218">
        <w:t xml:space="preserve"> от </w:t>
      </w:r>
      <w:r w:rsidR="00F121B6" w:rsidRPr="00956218">
        <w:t>«__»</w:t>
      </w:r>
      <w:r w:rsidRPr="00956218">
        <w:t xml:space="preserve"> </w:t>
      </w:r>
      <w:r w:rsidR="00D628B6" w:rsidRPr="00956218">
        <w:t>мая</w:t>
      </w:r>
      <w:r w:rsidR="00661AE7" w:rsidRPr="00956218">
        <w:t xml:space="preserve"> 20</w:t>
      </w:r>
      <w:r w:rsidR="00BB51F2" w:rsidRPr="00956218">
        <w:t>1</w:t>
      </w:r>
      <w:r w:rsidR="006C0B65">
        <w:t>5</w:t>
      </w:r>
      <w:r w:rsidR="00661AE7" w:rsidRPr="00956218">
        <w:t xml:space="preserve"> </w:t>
      </w:r>
      <w:r w:rsidRPr="00956218">
        <w:t>г.)</w:t>
      </w:r>
      <w:bookmarkStart w:id="1" w:name="_Toc352541362"/>
    </w:p>
    <w:sdt>
      <w:sdtPr>
        <w:rPr>
          <w:rFonts w:ascii="Arial" w:eastAsia="Times New Roman" w:hAnsi="Arial" w:cs="Arial"/>
          <w:b w:val="0"/>
          <w:bCs w:val="0"/>
          <w:color w:val="auto"/>
          <w:sz w:val="24"/>
          <w:szCs w:val="24"/>
          <w:lang w:eastAsia="ru-RU"/>
        </w:rPr>
        <w:id w:val="7057449"/>
        <w:docPartObj>
          <w:docPartGallery w:val="Table of Contents"/>
          <w:docPartUnique/>
        </w:docPartObj>
      </w:sdtPr>
      <w:sdtEndPr/>
      <w:sdtContent>
        <w:p w:rsidR="009E5384" w:rsidRDefault="00B82B9D">
          <w:pPr>
            <w:pStyle w:val="afff9"/>
          </w:pPr>
          <w:r w:rsidRPr="00B82B9D">
            <w:rPr>
              <w:rFonts w:ascii="Arial" w:hAnsi="Arial" w:cs="Arial"/>
              <w:color w:val="auto"/>
            </w:rPr>
            <w:t>ОГЛАВЛЕНИЕ</w:t>
          </w:r>
        </w:p>
        <w:p w:rsidR="00A33A9C" w:rsidRDefault="007D6BBE">
          <w:pPr>
            <w:pStyle w:val="15"/>
            <w:rPr>
              <w:rFonts w:asciiTheme="minorHAnsi" w:eastAsiaTheme="minorEastAsia" w:hAnsiTheme="minorHAnsi" w:cstheme="minorBidi"/>
              <w:b w:val="0"/>
              <w:sz w:val="22"/>
              <w:szCs w:val="22"/>
            </w:rPr>
          </w:pPr>
          <w:r>
            <w:fldChar w:fldCharType="begin"/>
          </w:r>
          <w:r w:rsidR="009E5384">
            <w:instrText xml:space="preserve"> TOC \o "1-3" \h \z \u </w:instrText>
          </w:r>
          <w:r>
            <w:fldChar w:fldCharType="separate"/>
          </w:r>
          <w:hyperlink w:anchor="_Toc386022178" w:history="1">
            <w:r w:rsidR="00A33A9C" w:rsidRPr="000B467D">
              <w:rPr>
                <w:rStyle w:val="ac"/>
              </w:rPr>
              <w:t>ОБРАЩЕНИЕ ПРЕДСЕДАТЕЛЯ СОВЕТА ДИРЕКТОРОВ И ГЕНЕРАЛЬНОГО ДИРЕКТОРА К АКЦИОНЕРАМ</w:t>
            </w:r>
            <w:r w:rsidR="00A33A9C">
              <w:rPr>
                <w:webHidden/>
              </w:rPr>
              <w:tab/>
            </w:r>
            <w:r>
              <w:rPr>
                <w:webHidden/>
              </w:rPr>
              <w:fldChar w:fldCharType="begin"/>
            </w:r>
            <w:r w:rsidR="00A33A9C">
              <w:rPr>
                <w:webHidden/>
              </w:rPr>
              <w:instrText xml:space="preserve"> PAGEREF _Toc386022178 \h </w:instrText>
            </w:r>
            <w:r>
              <w:rPr>
                <w:webHidden/>
              </w:rPr>
            </w:r>
            <w:r>
              <w:rPr>
                <w:webHidden/>
              </w:rPr>
              <w:fldChar w:fldCharType="separate"/>
            </w:r>
            <w:r w:rsidR="00F058E4">
              <w:rPr>
                <w:webHidden/>
              </w:rPr>
              <w:t>4</w:t>
            </w:r>
            <w:r>
              <w:rPr>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179" w:history="1">
            <w:r w:rsidR="00A33A9C" w:rsidRPr="000B467D">
              <w:rPr>
                <w:rStyle w:val="ac"/>
              </w:rPr>
              <w:t>1.ОБЩИЕ СВЕДЕНИЯ ОБ ОБЩЕСТВЕ</w:t>
            </w:r>
            <w:r w:rsidR="00A33A9C">
              <w:rPr>
                <w:webHidden/>
              </w:rPr>
              <w:tab/>
            </w:r>
            <w:r w:rsidR="007D6BBE">
              <w:rPr>
                <w:webHidden/>
              </w:rPr>
              <w:fldChar w:fldCharType="begin"/>
            </w:r>
            <w:r w:rsidR="00A33A9C">
              <w:rPr>
                <w:webHidden/>
              </w:rPr>
              <w:instrText xml:space="preserve"> PAGEREF _Toc386022179 \h </w:instrText>
            </w:r>
            <w:r w:rsidR="007D6BBE">
              <w:rPr>
                <w:webHidden/>
              </w:rPr>
            </w:r>
            <w:r w:rsidR="007D6BBE">
              <w:rPr>
                <w:webHidden/>
              </w:rPr>
              <w:fldChar w:fldCharType="separate"/>
            </w:r>
            <w:r w:rsidR="00F058E4">
              <w:rPr>
                <w:webHidden/>
              </w:rPr>
              <w:t>4</w:t>
            </w:r>
            <w:r w:rsidR="007D6BBE">
              <w:rPr>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0" w:history="1">
            <w:r w:rsidR="00A33A9C" w:rsidRPr="000B467D">
              <w:rPr>
                <w:rStyle w:val="ac"/>
                <w:noProof/>
              </w:rPr>
              <w:t>1.1. КРАТКАЯ ИСТОРИЯ ОБЩЕСТВА</w:t>
            </w:r>
            <w:r w:rsidR="00A33A9C">
              <w:rPr>
                <w:noProof/>
                <w:webHidden/>
              </w:rPr>
              <w:tab/>
            </w:r>
            <w:r w:rsidR="007D6BBE">
              <w:rPr>
                <w:noProof/>
                <w:webHidden/>
              </w:rPr>
              <w:fldChar w:fldCharType="begin"/>
            </w:r>
            <w:r w:rsidR="00A33A9C">
              <w:rPr>
                <w:noProof/>
                <w:webHidden/>
              </w:rPr>
              <w:instrText xml:space="preserve"> PAGEREF _Toc386022180 \h </w:instrText>
            </w:r>
            <w:r w:rsidR="007D6BBE">
              <w:rPr>
                <w:noProof/>
                <w:webHidden/>
              </w:rPr>
            </w:r>
            <w:r w:rsidR="007D6BBE">
              <w:rPr>
                <w:noProof/>
                <w:webHidden/>
              </w:rPr>
              <w:fldChar w:fldCharType="separate"/>
            </w:r>
            <w:r w:rsidR="00F058E4">
              <w:rPr>
                <w:noProof/>
                <w:webHidden/>
              </w:rPr>
              <w:t>8</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1" w:history="1">
            <w:r w:rsidR="00A33A9C" w:rsidRPr="000B467D">
              <w:rPr>
                <w:rStyle w:val="ac"/>
                <w:noProof/>
              </w:rPr>
              <w:t>1.2. ЦЕЛИ, МИССИЯ, ЗАДАЧИ ОБЩЕСТВА</w:t>
            </w:r>
            <w:r w:rsidR="00A33A9C">
              <w:rPr>
                <w:noProof/>
                <w:webHidden/>
              </w:rPr>
              <w:tab/>
            </w:r>
            <w:r w:rsidR="007D6BBE">
              <w:rPr>
                <w:noProof/>
                <w:webHidden/>
              </w:rPr>
              <w:fldChar w:fldCharType="begin"/>
            </w:r>
            <w:r w:rsidR="00A33A9C">
              <w:rPr>
                <w:noProof/>
                <w:webHidden/>
              </w:rPr>
              <w:instrText xml:space="preserve"> PAGEREF _Toc386022181 \h </w:instrText>
            </w:r>
            <w:r w:rsidR="007D6BBE">
              <w:rPr>
                <w:noProof/>
                <w:webHidden/>
              </w:rPr>
            </w:r>
            <w:r w:rsidR="007D6BBE">
              <w:rPr>
                <w:noProof/>
                <w:webHidden/>
              </w:rPr>
              <w:fldChar w:fldCharType="separate"/>
            </w:r>
            <w:r w:rsidR="00F058E4">
              <w:rPr>
                <w:noProof/>
                <w:webHidden/>
              </w:rPr>
              <w:t>12</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2" w:history="1">
            <w:r w:rsidR="00A33A9C" w:rsidRPr="000B467D">
              <w:rPr>
                <w:rStyle w:val="ac"/>
                <w:noProof/>
              </w:rPr>
              <w:t>1.3. КОНЦЕПЦИЯ ОБЩЕСТВА. ОСНОВНЫЕ ВИДЫ ДЕЯТЕЛЬНОСТИ</w:t>
            </w:r>
            <w:r w:rsidR="00A33A9C">
              <w:rPr>
                <w:noProof/>
                <w:webHidden/>
              </w:rPr>
              <w:tab/>
            </w:r>
            <w:r w:rsidR="007D6BBE">
              <w:rPr>
                <w:noProof/>
                <w:webHidden/>
              </w:rPr>
              <w:fldChar w:fldCharType="begin"/>
            </w:r>
            <w:r w:rsidR="00A33A9C">
              <w:rPr>
                <w:noProof/>
                <w:webHidden/>
              </w:rPr>
              <w:instrText xml:space="preserve"> PAGEREF _Toc386022182 \h </w:instrText>
            </w:r>
            <w:r w:rsidR="007D6BBE">
              <w:rPr>
                <w:noProof/>
                <w:webHidden/>
              </w:rPr>
            </w:r>
            <w:r w:rsidR="007D6BBE">
              <w:rPr>
                <w:noProof/>
                <w:webHidden/>
              </w:rPr>
              <w:fldChar w:fldCharType="separate"/>
            </w:r>
            <w:r w:rsidR="00F058E4">
              <w:rPr>
                <w:noProof/>
                <w:webHidden/>
              </w:rPr>
              <w:t>13</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3" w:history="1">
            <w:r w:rsidR="00A33A9C" w:rsidRPr="000B467D">
              <w:rPr>
                <w:rStyle w:val="ac"/>
                <w:noProof/>
              </w:rPr>
              <w:t>1.4. СТРУКТУРА ОБЩЕСТВА</w:t>
            </w:r>
            <w:r w:rsidR="00A33A9C">
              <w:rPr>
                <w:noProof/>
                <w:webHidden/>
              </w:rPr>
              <w:tab/>
            </w:r>
            <w:r w:rsidR="007D6BBE">
              <w:rPr>
                <w:noProof/>
                <w:webHidden/>
              </w:rPr>
              <w:fldChar w:fldCharType="begin"/>
            </w:r>
            <w:r w:rsidR="00A33A9C">
              <w:rPr>
                <w:noProof/>
                <w:webHidden/>
              </w:rPr>
              <w:instrText xml:space="preserve"> PAGEREF _Toc386022183 \h </w:instrText>
            </w:r>
            <w:r w:rsidR="007D6BBE">
              <w:rPr>
                <w:noProof/>
                <w:webHidden/>
              </w:rPr>
            </w:r>
            <w:r w:rsidR="007D6BBE">
              <w:rPr>
                <w:noProof/>
                <w:webHidden/>
              </w:rPr>
              <w:fldChar w:fldCharType="separate"/>
            </w:r>
            <w:r w:rsidR="00F058E4">
              <w:rPr>
                <w:noProof/>
                <w:webHidden/>
              </w:rPr>
              <w:t>14</w:t>
            </w:r>
            <w:r w:rsidR="007D6BBE">
              <w:rPr>
                <w:noProof/>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184" w:history="1">
            <w:r w:rsidR="00A33A9C" w:rsidRPr="000B467D">
              <w:rPr>
                <w:rStyle w:val="ac"/>
              </w:rPr>
              <w:t>2. КОРПОРАТИВНОЕ УПРАВЛЕНИЕ</w:t>
            </w:r>
            <w:r w:rsidR="00A33A9C">
              <w:rPr>
                <w:webHidden/>
              </w:rPr>
              <w:tab/>
            </w:r>
            <w:r w:rsidR="007D6BBE">
              <w:rPr>
                <w:webHidden/>
              </w:rPr>
              <w:fldChar w:fldCharType="begin"/>
            </w:r>
            <w:r w:rsidR="00A33A9C">
              <w:rPr>
                <w:webHidden/>
              </w:rPr>
              <w:instrText xml:space="preserve"> PAGEREF _Toc386022184 \h </w:instrText>
            </w:r>
            <w:r w:rsidR="007D6BBE">
              <w:rPr>
                <w:webHidden/>
              </w:rPr>
            </w:r>
            <w:r w:rsidR="007D6BBE">
              <w:rPr>
                <w:webHidden/>
              </w:rPr>
              <w:fldChar w:fldCharType="separate"/>
            </w:r>
            <w:r w:rsidR="00F058E4">
              <w:rPr>
                <w:webHidden/>
              </w:rPr>
              <w:t>17</w:t>
            </w:r>
            <w:r w:rsidR="007D6BBE">
              <w:rPr>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5" w:history="1">
            <w:r w:rsidR="00A33A9C" w:rsidRPr="000B467D">
              <w:rPr>
                <w:rStyle w:val="ac"/>
                <w:noProof/>
              </w:rPr>
              <w:t xml:space="preserve">2.1. СВЕДЕНИЯ О СОБЛЮДЕНИИ ОБЩЕСТВОМ КОДЕКСА КОРПОРАТИВНОГО </w:t>
            </w:r>
            <w:r w:rsidR="00706EA9">
              <w:rPr>
                <w:rStyle w:val="ac"/>
                <w:noProof/>
              </w:rPr>
              <w:t>УПРАВЛЕНИЯ</w:t>
            </w:r>
            <w:r w:rsidR="00A33A9C">
              <w:rPr>
                <w:noProof/>
                <w:webHidden/>
              </w:rPr>
              <w:tab/>
            </w:r>
            <w:r w:rsidR="007D6BBE">
              <w:rPr>
                <w:noProof/>
                <w:webHidden/>
              </w:rPr>
              <w:fldChar w:fldCharType="begin"/>
            </w:r>
            <w:r w:rsidR="00A33A9C">
              <w:rPr>
                <w:noProof/>
                <w:webHidden/>
              </w:rPr>
              <w:instrText xml:space="preserve"> PAGEREF _Toc386022185 \h </w:instrText>
            </w:r>
            <w:r w:rsidR="007D6BBE">
              <w:rPr>
                <w:noProof/>
                <w:webHidden/>
              </w:rPr>
            </w:r>
            <w:r w:rsidR="007D6BBE">
              <w:rPr>
                <w:noProof/>
                <w:webHidden/>
              </w:rPr>
              <w:fldChar w:fldCharType="separate"/>
            </w:r>
            <w:r w:rsidR="00F058E4">
              <w:rPr>
                <w:noProof/>
                <w:webHidden/>
              </w:rPr>
              <w:t>17</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6" w:history="1">
            <w:r w:rsidR="00A33A9C" w:rsidRPr="000B467D">
              <w:rPr>
                <w:rStyle w:val="ac"/>
                <w:noProof/>
              </w:rPr>
              <w:t>2.2. ОРГАНЫ УПРАВЛЕНИЯ ОБЩЕСТВА</w:t>
            </w:r>
            <w:r w:rsidR="00A33A9C">
              <w:rPr>
                <w:noProof/>
                <w:webHidden/>
              </w:rPr>
              <w:tab/>
            </w:r>
            <w:r w:rsidR="007D6BBE">
              <w:rPr>
                <w:noProof/>
                <w:webHidden/>
              </w:rPr>
              <w:fldChar w:fldCharType="begin"/>
            </w:r>
            <w:r w:rsidR="00A33A9C">
              <w:rPr>
                <w:noProof/>
                <w:webHidden/>
              </w:rPr>
              <w:instrText xml:space="preserve"> PAGEREF _Toc386022186 \h </w:instrText>
            </w:r>
            <w:r w:rsidR="007D6BBE">
              <w:rPr>
                <w:noProof/>
                <w:webHidden/>
              </w:rPr>
            </w:r>
            <w:r w:rsidR="007D6BBE">
              <w:rPr>
                <w:noProof/>
                <w:webHidden/>
              </w:rPr>
              <w:fldChar w:fldCharType="separate"/>
            </w:r>
            <w:r w:rsidR="00F058E4">
              <w:rPr>
                <w:noProof/>
                <w:webHidden/>
              </w:rPr>
              <w:t>17</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7" w:history="1">
            <w:r w:rsidR="00A33A9C" w:rsidRPr="000B467D">
              <w:rPr>
                <w:rStyle w:val="ac"/>
                <w:noProof/>
              </w:rPr>
              <w:t>2.3. ОРГАНЫ КОНТРОЛЯ ОБЩЕСТВА</w:t>
            </w:r>
            <w:r w:rsidR="00A33A9C">
              <w:rPr>
                <w:noProof/>
                <w:webHidden/>
              </w:rPr>
              <w:tab/>
            </w:r>
            <w:r w:rsidR="007D6BBE">
              <w:rPr>
                <w:noProof/>
                <w:webHidden/>
              </w:rPr>
              <w:fldChar w:fldCharType="begin"/>
            </w:r>
            <w:r w:rsidR="00A33A9C">
              <w:rPr>
                <w:noProof/>
                <w:webHidden/>
              </w:rPr>
              <w:instrText xml:space="preserve"> PAGEREF _Toc386022187 \h </w:instrText>
            </w:r>
            <w:r w:rsidR="007D6BBE">
              <w:rPr>
                <w:noProof/>
                <w:webHidden/>
              </w:rPr>
            </w:r>
            <w:r w:rsidR="007D6BBE">
              <w:rPr>
                <w:noProof/>
                <w:webHidden/>
              </w:rPr>
              <w:fldChar w:fldCharType="separate"/>
            </w:r>
            <w:r w:rsidR="00F058E4">
              <w:rPr>
                <w:noProof/>
                <w:webHidden/>
              </w:rPr>
              <w:t>26</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8" w:history="1">
            <w:r w:rsidR="00A33A9C" w:rsidRPr="000B467D">
              <w:rPr>
                <w:rStyle w:val="ac"/>
                <w:noProof/>
              </w:rPr>
              <w:t>2.4. КРИТЕРИИ ОПРЕДЕЛЕНИЯ РАЗМЕРА ВОЗНАГРАЖДЕНИЯ ГЕНЕРАЛЬНОГО ДИРЕКТОРА И ЧЛЕНОВ СОВЕТА ДИРЕКТОРОВ</w:t>
            </w:r>
            <w:r w:rsidR="00A33A9C">
              <w:rPr>
                <w:noProof/>
                <w:webHidden/>
              </w:rPr>
              <w:tab/>
            </w:r>
            <w:r w:rsidR="007D6BBE">
              <w:rPr>
                <w:noProof/>
                <w:webHidden/>
              </w:rPr>
              <w:fldChar w:fldCharType="begin"/>
            </w:r>
            <w:r w:rsidR="00A33A9C">
              <w:rPr>
                <w:noProof/>
                <w:webHidden/>
              </w:rPr>
              <w:instrText xml:space="preserve"> PAGEREF _Toc386022188 \h </w:instrText>
            </w:r>
            <w:r w:rsidR="007D6BBE">
              <w:rPr>
                <w:noProof/>
                <w:webHidden/>
              </w:rPr>
            </w:r>
            <w:r w:rsidR="007D6BBE">
              <w:rPr>
                <w:noProof/>
                <w:webHidden/>
              </w:rPr>
              <w:fldChar w:fldCharType="separate"/>
            </w:r>
            <w:r w:rsidR="00F058E4">
              <w:rPr>
                <w:noProof/>
                <w:webHidden/>
              </w:rPr>
              <w:t>28</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89" w:history="1">
            <w:r w:rsidR="00A33A9C" w:rsidRPr="000B467D">
              <w:rPr>
                <w:rStyle w:val="ac"/>
                <w:noProof/>
              </w:rPr>
              <w:t>2.5. АКЦИОНЕРНЫЙ КАПИТАЛ</w:t>
            </w:r>
            <w:r w:rsidR="00A33A9C">
              <w:rPr>
                <w:noProof/>
                <w:webHidden/>
              </w:rPr>
              <w:tab/>
            </w:r>
            <w:r w:rsidR="007D6BBE">
              <w:rPr>
                <w:noProof/>
                <w:webHidden/>
              </w:rPr>
              <w:fldChar w:fldCharType="begin"/>
            </w:r>
            <w:r w:rsidR="00A33A9C">
              <w:rPr>
                <w:noProof/>
                <w:webHidden/>
              </w:rPr>
              <w:instrText xml:space="preserve"> PAGEREF _Toc386022189 \h </w:instrText>
            </w:r>
            <w:r w:rsidR="007D6BBE">
              <w:rPr>
                <w:noProof/>
                <w:webHidden/>
              </w:rPr>
            </w:r>
            <w:r w:rsidR="007D6BBE">
              <w:rPr>
                <w:noProof/>
                <w:webHidden/>
              </w:rPr>
              <w:fldChar w:fldCharType="separate"/>
            </w:r>
            <w:r w:rsidR="00F058E4">
              <w:rPr>
                <w:noProof/>
                <w:webHidden/>
              </w:rPr>
              <w:t>29</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90" w:history="1">
            <w:r w:rsidR="00A33A9C" w:rsidRPr="000B467D">
              <w:rPr>
                <w:rStyle w:val="ac"/>
                <w:noProof/>
              </w:rPr>
              <w:t>2.6. ДАННЫЕ О ЦЕННЫХ БУМАГАХ</w:t>
            </w:r>
            <w:r w:rsidR="00A33A9C">
              <w:rPr>
                <w:noProof/>
                <w:webHidden/>
              </w:rPr>
              <w:tab/>
            </w:r>
            <w:r w:rsidR="007D6BBE">
              <w:rPr>
                <w:noProof/>
                <w:webHidden/>
              </w:rPr>
              <w:fldChar w:fldCharType="begin"/>
            </w:r>
            <w:r w:rsidR="00A33A9C">
              <w:rPr>
                <w:noProof/>
                <w:webHidden/>
              </w:rPr>
              <w:instrText xml:space="preserve"> PAGEREF _Toc386022190 \h </w:instrText>
            </w:r>
            <w:r w:rsidR="007D6BBE">
              <w:rPr>
                <w:noProof/>
                <w:webHidden/>
              </w:rPr>
            </w:r>
            <w:r w:rsidR="007D6BBE">
              <w:rPr>
                <w:noProof/>
                <w:webHidden/>
              </w:rPr>
              <w:fldChar w:fldCharType="separate"/>
            </w:r>
            <w:r w:rsidR="00F058E4">
              <w:rPr>
                <w:noProof/>
                <w:webHidden/>
              </w:rPr>
              <w:t>30</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91" w:history="1">
            <w:r w:rsidR="00A33A9C" w:rsidRPr="000B467D">
              <w:rPr>
                <w:rStyle w:val="ac"/>
                <w:noProof/>
              </w:rPr>
              <w:t>2.7. ИНФОРМАЦИЯ О СОВЕРШЕННЫХ ОБЩЕСТВОМ КРУПНЫХ СДЕЛКАХ</w:t>
            </w:r>
            <w:r w:rsidR="00A33A9C">
              <w:rPr>
                <w:noProof/>
                <w:webHidden/>
              </w:rPr>
              <w:tab/>
            </w:r>
            <w:r w:rsidR="007D6BBE">
              <w:rPr>
                <w:noProof/>
                <w:webHidden/>
              </w:rPr>
              <w:fldChar w:fldCharType="begin"/>
            </w:r>
            <w:r w:rsidR="00A33A9C">
              <w:rPr>
                <w:noProof/>
                <w:webHidden/>
              </w:rPr>
              <w:instrText xml:space="preserve"> PAGEREF _Toc386022191 \h </w:instrText>
            </w:r>
            <w:r w:rsidR="007D6BBE">
              <w:rPr>
                <w:noProof/>
                <w:webHidden/>
              </w:rPr>
            </w:r>
            <w:r w:rsidR="007D6BBE">
              <w:rPr>
                <w:noProof/>
                <w:webHidden/>
              </w:rPr>
              <w:fldChar w:fldCharType="separate"/>
            </w:r>
            <w:r w:rsidR="00F058E4">
              <w:rPr>
                <w:noProof/>
                <w:webHidden/>
              </w:rPr>
              <w:t>33</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92" w:history="1">
            <w:r w:rsidR="00A33A9C" w:rsidRPr="000B467D">
              <w:rPr>
                <w:rStyle w:val="ac"/>
                <w:noProof/>
              </w:rPr>
              <w:t>2.8. ИНФОРМАЦИЯ О СОВЕРШЕННЫХ ОБЩЕСТВОМ СДЕЛКАХ, В КОТОРЫХ ИМЕЕТСЯ ЗАИНТЕРЕСОВАННОСТЬ</w:t>
            </w:r>
            <w:r w:rsidR="00A33A9C">
              <w:rPr>
                <w:noProof/>
                <w:webHidden/>
              </w:rPr>
              <w:tab/>
            </w:r>
            <w:r w:rsidR="007D6BBE">
              <w:rPr>
                <w:noProof/>
                <w:webHidden/>
              </w:rPr>
              <w:fldChar w:fldCharType="begin"/>
            </w:r>
            <w:r w:rsidR="00A33A9C">
              <w:rPr>
                <w:noProof/>
                <w:webHidden/>
              </w:rPr>
              <w:instrText xml:space="preserve"> PAGEREF _Toc386022192 \h </w:instrText>
            </w:r>
            <w:r w:rsidR="007D6BBE">
              <w:rPr>
                <w:noProof/>
                <w:webHidden/>
              </w:rPr>
            </w:r>
            <w:r w:rsidR="007D6BBE">
              <w:rPr>
                <w:noProof/>
                <w:webHidden/>
              </w:rPr>
              <w:fldChar w:fldCharType="separate"/>
            </w:r>
            <w:r w:rsidR="00F058E4">
              <w:rPr>
                <w:noProof/>
                <w:webHidden/>
              </w:rPr>
              <w:t>33</w:t>
            </w:r>
            <w:r w:rsidR="007D6BBE">
              <w:rPr>
                <w:noProof/>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193" w:history="1">
            <w:r w:rsidR="00A33A9C" w:rsidRPr="000B467D">
              <w:rPr>
                <w:rStyle w:val="ac"/>
              </w:rPr>
              <w:t>3. ОСНОВНЫЕ ПОКАЗАТЕЛИ ФИНАНСОВОЙ И БУХГАЛТЕРСКОЙ ОТЧЕТНОСТИ</w:t>
            </w:r>
            <w:r w:rsidR="00A33A9C">
              <w:rPr>
                <w:webHidden/>
              </w:rPr>
              <w:tab/>
            </w:r>
            <w:r w:rsidR="007D6BBE">
              <w:rPr>
                <w:webHidden/>
              </w:rPr>
              <w:fldChar w:fldCharType="begin"/>
            </w:r>
            <w:r w:rsidR="00A33A9C">
              <w:rPr>
                <w:webHidden/>
              </w:rPr>
              <w:instrText xml:space="preserve"> PAGEREF _Toc386022193 \h </w:instrText>
            </w:r>
            <w:r w:rsidR="007D6BBE">
              <w:rPr>
                <w:webHidden/>
              </w:rPr>
            </w:r>
            <w:r w:rsidR="007D6BBE">
              <w:rPr>
                <w:webHidden/>
              </w:rPr>
              <w:fldChar w:fldCharType="separate"/>
            </w:r>
            <w:r w:rsidR="00F058E4">
              <w:rPr>
                <w:webHidden/>
              </w:rPr>
              <w:t>34</w:t>
            </w:r>
            <w:r w:rsidR="007D6BBE">
              <w:rPr>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94" w:history="1">
            <w:r w:rsidR="00A33A9C" w:rsidRPr="000B467D">
              <w:rPr>
                <w:rStyle w:val="ac"/>
                <w:noProof/>
              </w:rPr>
              <w:t>3.1. АНАЛИЗ РЕЗУЛЬТАТОВ ДЕЯТЕЛЬНОСТИ И ФИНАНСОВОГО ПОЛОЖЕНИЯ ОБЩЕСТВА</w:t>
            </w:r>
            <w:r w:rsidR="00A33A9C">
              <w:rPr>
                <w:noProof/>
                <w:webHidden/>
              </w:rPr>
              <w:tab/>
            </w:r>
            <w:r w:rsidR="007D6BBE">
              <w:rPr>
                <w:noProof/>
                <w:webHidden/>
              </w:rPr>
              <w:fldChar w:fldCharType="begin"/>
            </w:r>
            <w:r w:rsidR="00A33A9C">
              <w:rPr>
                <w:noProof/>
                <w:webHidden/>
              </w:rPr>
              <w:instrText xml:space="preserve"> PAGEREF _Toc386022194 \h </w:instrText>
            </w:r>
            <w:r w:rsidR="007D6BBE">
              <w:rPr>
                <w:noProof/>
                <w:webHidden/>
              </w:rPr>
            </w:r>
            <w:r w:rsidR="007D6BBE">
              <w:rPr>
                <w:noProof/>
                <w:webHidden/>
              </w:rPr>
              <w:fldChar w:fldCharType="separate"/>
            </w:r>
            <w:r w:rsidR="00F058E4">
              <w:rPr>
                <w:noProof/>
                <w:webHidden/>
              </w:rPr>
              <w:t>34</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95" w:history="1">
            <w:r w:rsidR="00A33A9C" w:rsidRPr="000B467D">
              <w:rPr>
                <w:rStyle w:val="ac"/>
                <w:noProof/>
              </w:rPr>
              <w:t>3.2. ОЦЕНКА ФИНАНСОВОГО СОСТОЯНИЯ ОБЩЕСТВА</w:t>
            </w:r>
            <w:r w:rsidR="00A33A9C">
              <w:rPr>
                <w:noProof/>
                <w:webHidden/>
              </w:rPr>
              <w:tab/>
            </w:r>
            <w:r w:rsidR="007D6BBE">
              <w:rPr>
                <w:noProof/>
                <w:webHidden/>
              </w:rPr>
              <w:fldChar w:fldCharType="begin"/>
            </w:r>
            <w:r w:rsidR="00A33A9C">
              <w:rPr>
                <w:noProof/>
                <w:webHidden/>
              </w:rPr>
              <w:instrText xml:space="preserve"> PAGEREF _Toc386022195 \h </w:instrText>
            </w:r>
            <w:r w:rsidR="007D6BBE">
              <w:rPr>
                <w:noProof/>
                <w:webHidden/>
              </w:rPr>
            </w:r>
            <w:r w:rsidR="007D6BBE">
              <w:rPr>
                <w:noProof/>
                <w:webHidden/>
              </w:rPr>
              <w:fldChar w:fldCharType="separate"/>
            </w:r>
            <w:r w:rsidR="00F058E4">
              <w:rPr>
                <w:noProof/>
                <w:webHidden/>
              </w:rPr>
              <w:t>55</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96" w:history="1">
            <w:r w:rsidR="00A33A9C" w:rsidRPr="000B467D">
              <w:rPr>
                <w:rStyle w:val="ac"/>
                <w:noProof/>
              </w:rPr>
              <w:t>ПО ДАННЫМ БУХГАЛТЕРСКОЙ ОТЧЕТНОСТИ</w:t>
            </w:r>
            <w:r w:rsidR="00A33A9C">
              <w:rPr>
                <w:noProof/>
                <w:webHidden/>
              </w:rPr>
              <w:tab/>
            </w:r>
            <w:r w:rsidR="007D6BBE">
              <w:rPr>
                <w:noProof/>
                <w:webHidden/>
              </w:rPr>
              <w:fldChar w:fldCharType="begin"/>
            </w:r>
            <w:r w:rsidR="00A33A9C">
              <w:rPr>
                <w:noProof/>
                <w:webHidden/>
              </w:rPr>
              <w:instrText xml:space="preserve"> PAGEREF _Toc386022196 \h </w:instrText>
            </w:r>
            <w:r w:rsidR="007D6BBE">
              <w:rPr>
                <w:noProof/>
                <w:webHidden/>
              </w:rPr>
            </w:r>
            <w:r w:rsidR="007D6BBE">
              <w:rPr>
                <w:noProof/>
                <w:webHidden/>
              </w:rPr>
              <w:fldChar w:fldCharType="separate"/>
            </w:r>
            <w:r w:rsidR="00F058E4">
              <w:rPr>
                <w:noProof/>
                <w:webHidden/>
              </w:rPr>
              <w:t>55</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197" w:history="1">
            <w:r w:rsidR="00A33A9C" w:rsidRPr="000B467D">
              <w:rPr>
                <w:rStyle w:val="ac"/>
                <w:noProof/>
              </w:rPr>
              <w:t>3.3. СОСТОЯНИЕ ЧИСТЫХ АКТИВОВ ОБЩЕСТВА</w:t>
            </w:r>
            <w:r w:rsidR="00A33A9C">
              <w:rPr>
                <w:noProof/>
                <w:webHidden/>
              </w:rPr>
              <w:tab/>
            </w:r>
            <w:r w:rsidR="007D6BBE">
              <w:rPr>
                <w:noProof/>
                <w:webHidden/>
              </w:rPr>
              <w:fldChar w:fldCharType="begin"/>
            </w:r>
            <w:r w:rsidR="00A33A9C">
              <w:rPr>
                <w:noProof/>
                <w:webHidden/>
              </w:rPr>
              <w:instrText xml:space="preserve"> PAGEREF _Toc386022197 \h </w:instrText>
            </w:r>
            <w:r w:rsidR="007D6BBE">
              <w:rPr>
                <w:noProof/>
                <w:webHidden/>
              </w:rPr>
            </w:r>
            <w:r w:rsidR="007D6BBE">
              <w:rPr>
                <w:noProof/>
                <w:webHidden/>
              </w:rPr>
              <w:fldChar w:fldCharType="separate"/>
            </w:r>
            <w:r w:rsidR="00F058E4">
              <w:rPr>
                <w:noProof/>
                <w:webHidden/>
              </w:rPr>
              <w:t>67</w:t>
            </w:r>
            <w:r w:rsidR="007D6BBE">
              <w:rPr>
                <w:noProof/>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198" w:history="1">
            <w:r w:rsidR="00A33A9C" w:rsidRPr="000B467D">
              <w:rPr>
                <w:rStyle w:val="ac"/>
              </w:rPr>
              <w:t>4. РАСПРЕДЕЛЕНИЕ ЧИСТОЙ ПРИБЫЛИ И ДИВИДЕНДНАЯ ПОЛИТИКА</w:t>
            </w:r>
            <w:r w:rsidR="00A33A9C">
              <w:rPr>
                <w:webHidden/>
              </w:rPr>
              <w:tab/>
            </w:r>
            <w:r w:rsidR="007D6BBE">
              <w:rPr>
                <w:webHidden/>
              </w:rPr>
              <w:fldChar w:fldCharType="begin"/>
            </w:r>
            <w:r w:rsidR="00A33A9C">
              <w:rPr>
                <w:webHidden/>
              </w:rPr>
              <w:instrText xml:space="preserve"> PAGEREF _Toc386022198 \h </w:instrText>
            </w:r>
            <w:r w:rsidR="007D6BBE">
              <w:rPr>
                <w:webHidden/>
              </w:rPr>
            </w:r>
            <w:r w:rsidR="007D6BBE">
              <w:rPr>
                <w:webHidden/>
              </w:rPr>
              <w:fldChar w:fldCharType="separate"/>
            </w:r>
            <w:r w:rsidR="00F058E4">
              <w:rPr>
                <w:webHidden/>
              </w:rPr>
              <w:t>70</w:t>
            </w:r>
            <w:r w:rsidR="007D6BBE">
              <w:rPr>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199" w:history="1">
            <w:r w:rsidR="00A33A9C" w:rsidRPr="000B467D">
              <w:rPr>
                <w:rStyle w:val="ac"/>
              </w:rPr>
              <w:t>5. ИНВЕСТИЦИОННЫЕ ПРОЕКТЫ. ПЕРСПЕКТИВЫ РАЗВИТИЯ ОБЩЕСТВА</w:t>
            </w:r>
            <w:r w:rsidR="00A33A9C">
              <w:rPr>
                <w:webHidden/>
              </w:rPr>
              <w:tab/>
            </w:r>
            <w:r w:rsidR="007D6BBE">
              <w:rPr>
                <w:webHidden/>
              </w:rPr>
              <w:fldChar w:fldCharType="begin"/>
            </w:r>
            <w:r w:rsidR="00A33A9C">
              <w:rPr>
                <w:webHidden/>
              </w:rPr>
              <w:instrText xml:space="preserve"> PAGEREF _Toc386022199 \h </w:instrText>
            </w:r>
            <w:r w:rsidR="007D6BBE">
              <w:rPr>
                <w:webHidden/>
              </w:rPr>
            </w:r>
            <w:r w:rsidR="007D6BBE">
              <w:rPr>
                <w:webHidden/>
              </w:rPr>
              <w:fldChar w:fldCharType="separate"/>
            </w:r>
            <w:r w:rsidR="00F058E4">
              <w:rPr>
                <w:webHidden/>
              </w:rPr>
              <w:t>72</w:t>
            </w:r>
            <w:r w:rsidR="007D6BBE">
              <w:rPr>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200" w:history="1">
            <w:r w:rsidR="00A33A9C" w:rsidRPr="000B467D">
              <w:rPr>
                <w:rStyle w:val="ac"/>
              </w:rPr>
              <w:t>6. ОБЪЕМ ПРОДАЖ ОБЩЕСТВА, ЕГО ПОЛОЖЕНИЕ НА ОСНОВНЫХ РЫНКАХ СБЫТА</w:t>
            </w:r>
            <w:r w:rsidR="00A33A9C">
              <w:rPr>
                <w:webHidden/>
              </w:rPr>
              <w:tab/>
            </w:r>
            <w:r w:rsidR="007D6BBE">
              <w:rPr>
                <w:webHidden/>
              </w:rPr>
              <w:fldChar w:fldCharType="begin"/>
            </w:r>
            <w:r w:rsidR="00A33A9C">
              <w:rPr>
                <w:webHidden/>
              </w:rPr>
              <w:instrText xml:space="preserve"> PAGEREF _Toc386022200 \h </w:instrText>
            </w:r>
            <w:r w:rsidR="007D6BBE">
              <w:rPr>
                <w:webHidden/>
              </w:rPr>
            </w:r>
            <w:r w:rsidR="007D6BBE">
              <w:rPr>
                <w:webHidden/>
              </w:rPr>
              <w:fldChar w:fldCharType="separate"/>
            </w:r>
            <w:r w:rsidR="00F058E4">
              <w:rPr>
                <w:webHidden/>
              </w:rPr>
              <w:t>74</w:t>
            </w:r>
            <w:r w:rsidR="007D6BBE">
              <w:rPr>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01" w:history="1">
            <w:r w:rsidR="00A33A9C" w:rsidRPr="000B467D">
              <w:rPr>
                <w:rStyle w:val="ac"/>
                <w:noProof/>
              </w:rPr>
              <w:t>6.1. ОСНОВНЫЕ СОБЫТИЯ ГОДА, ПОВЛИЯВШИЕ НА РАЗВИТИЕ И УСПЕХИ ОБЩЕСТВА</w:t>
            </w:r>
            <w:r w:rsidR="00A33A9C">
              <w:rPr>
                <w:noProof/>
                <w:webHidden/>
              </w:rPr>
              <w:tab/>
            </w:r>
            <w:r w:rsidR="007D6BBE">
              <w:rPr>
                <w:noProof/>
                <w:webHidden/>
              </w:rPr>
              <w:fldChar w:fldCharType="begin"/>
            </w:r>
            <w:r w:rsidR="00A33A9C">
              <w:rPr>
                <w:noProof/>
                <w:webHidden/>
              </w:rPr>
              <w:instrText xml:space="preserve"> PAGEREF _Toc386022201 \h </w:instrText>
            </w:r>
            <w:r w:rsidR="007D6BBE">
              <w:rPr>
                <w:noProof/>
                <w:webHidden/>
              </w:rPr>
            </w:r>
            <w:r w:rsidR="007D6BBE">
              <w:rPr>
                <w:noProof/>
                <w:webHidden/>
              </w:rPr>
              <w:fldChar w:fldCharType="separate"/>
            </w:r>
            <w:r w:rsidR="00F058E4">
              <w:rPr>
                <w:noProof/>
                <w:webHidden/>
              </w:rPr>
              <w:t>74</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02" w:history="1">
            <w:r w:rsidR="00A33A9C" w:rsidRPr="000B467D">
              <w:rPr>
                <w:rStyle w:val="ac"/>
                <w:noProof/>
              </w:rPr>
              <w:t>6.2. ОБЗОР РЫНКОВ, НА КОТОРЫХ ОБЩЕСТВО ОСУЩЕСТВЛЯЕТ СВОЮ ДЕЯТЕЛЬНОСТЬ, И ГРУППЫ ПРОДУКЦИИ ОБЩЕСТВА</w:t>
            </w:r>
            <w:r w:rsidR="00A33A9C">
              <w:rPr>
                <w:noProof/>
                <w:webHidden/>
              </w:rPr>
              <w:tab/>
            </w:r>
            <w:r w:rsidR="007D6BBE">
              <w:rPr>
                <w:noProof/>
                <w:webHidden/>
              </w:rPr>
              <w:fldChar w:fldCharType="begin"/>
            </w:r>
            <w:r w:rsidR="00A33A9C">
              <w:rPr>
                <w:noProof/>
                <w:webHidden/>
              </w:rPr>
              <w:instrText xml:space="preserve"> PAGEREF _Toc386022202 \h </w:instrText>
            </w:r>
            <w:r w:rsidR="007D6BBE">
              <w:rPr>
                <w:noProof/>
                <w:webHidden/>
              </w:rPr>
            </w:r>
            <w:r w:rsidR="007D6BBE">
              <w:rPr>
                <w:noProof/>
                <w:webHidden/>
              </w:rPr>
              <w:fldChar w:fldCharType="separate"/>
            </w:r>
            <w:r w:rsidR="00F058E4">
              <w:rPr>
                <w:noProof/>
                <w:webHidden/>
              </w:rPr>
              <w:t>75</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03" w:history="1">
            <w:r w:rsidR="00A33A9C" w:rsidRPr="000B467D">
              <w:rPr>
                <w:rStyle w:val="ac"/>
                <w:noProof/>
              </w:rPr>
              <w:t>6.3. ПРОДУКЦИЯ ОБЩЕСТВА</w:t>
            </w:r>
            <w:r w:rsidR="00A33A9C">
              <w:rPr>
                <w:noProof/>
                <w:webHidden/>
              </w:rPr>
              <w:tab/>
            </w:r>
            <w:r w:rsidR="007D6BBE">
              <w:rPr>
                <w:noProof/>
                <w:webHidden/>
              </w:rPr>
              <w:fldChar w:fldCharType="begin"/>
            </w:r>
            <w:r w:rsidR="00A33A9C">
              <w:rPr>
                <w:noProof/>
                <w:webHidden/>
              </w:rPr>
              <w:instrText xml:space="preserve"> PAGEREF _Toc386022203 \h </w:instrText>
            </w:r>
            <w:r w:rsidR="007D6BBE">
              <w:rPr>
                <w:noProof/>
                <w:webHidden/>
              </w:rPr>
            </w:r>
            <w:r w:rsidR="007D6BBE">
              <w:rPr>
                <w:noProof/>
                <w:webHidden/>
              </w:rPr>
              <w:fldChar w:fldCharType="separate"/>
            </w:r>
            <w:r w:rsidR="00F058E4">
              <w:rPr>
                <w:noProof/>
                <w:webHidden/>
              </w:rPr>
              <w:t>80</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04" w:history="1">
            <w:r w:rsidR="00A33A9C" w:rsidRPr="000B467D">
              <w:rPr>
                <w:rStyle w:val="ac"/>
                <w:noProof/>
              </w:rPr>
              <w:t>6.4. ФАКТОРЫ И УСЛОВИЯ, ВЛИЯЮЩИЕ НА ДЕЯТЕЛЬНОСТЬ ОБЩЕСТВА В СВЯЗИ С РЕФОРМИРОВАНИЕМ ЭЛЕКТРОЭНЕРГЕТИКИ</w:t>
            </w:r>
            <w:r w:rsidR="00A33A9C">
              <w:rPr>
                <w:noProof/>
                <w:webHidden/>
              </w:rPr>
              <w:tab/>
            </w:r>
            <w:r w:rsidR="007D6BBE">
              <w:rPr>
                <w:noProof/>
                <w:webHidden/>
              </w:rPr>
              <w:fldChar w:fldCharType="begin"/>
            </w:r>
            <w:r w:rsidR="00A33A9C">
              <w:rPr>
                <w:noProof/>
                <w:webHidden/>
              </w:rPr>
              <w:instrText xml:space="preserve"> PAGEREF _Toc386022204 \h </w:instrText>
            </w:r>
            <w:r w:rsidR="007D6BBE">
              <w:rPr>
                <w:noProof/>
                <w:webHidden/>
              </w:rPr>
            </w:r>
            <w:r w:rsidR="007D6BBE">
              <w:rPr>
                <w:noProof/>
                <w:webHidden/>
              </w:rPr>
              <w:fldChar w:fldCharType="separate"/>
            </w:r>
            <w:r w:rsidR="00F058E4">
              <w:rPr>
                <w:noProof/>
                <w:webHidden/>
              </w:rPr>
              <w:t>85</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05" w:history="1">
            <w:r w:rsidR="00A33A9C" w:rsidRPr="000B467D">
              <w:rPr>
                <w:rStyle w:val="ac"/>
                <w:noProof/>
              </w:rPr>
              <w:t>6.5. ОПИСАНИЕ КОНКУРЕНТНОГО ОКРУЖЕНИЯ ОБЩЕСТВА И ФАКТОРЫ РИСКА</w:t>
            </w:r>
            <w:r w:rsidR="00A33A9C">
              <w:rPr>
                <w:noProof/>
                <w:webHidden/>
              </w:rPr>
              <w:tab/>
            </w:r>
            <w:r w:rsidR="007D6BBE">
              <w:rPr>
                <w:noProof/>
                <w:webHidden/>
              </w:rPr>
              <w:fldChar w:fldCharType="begin"/>
            </w:r>
            <w:r w:rsidR="00A33A9C">
              <w:rPr>
                <w:noProof/>
                <w:webHidden/>
              </w:rPr>
              <w:instrText xml:space="preserve"> PAGEREF _Toc386022205 \h </w:instrText>
            </w:r>
            <w:r w:rsidR="007D6BBE">
              <w:rPr>
                <w:noProof/>
                <w:webHidden/>
              </w:rPr>
            </w:r>
            <w:r w:rsidR="007D6BBE">
              <w:rPr>
                <w:noProof/>
                <w:webHidden/>
              </w:rPr>
              <w:fldChar w:fldCharType="separate"/>
            </w:r>
            <w:r w:rsidR="00F058E4">
              <w:rPr>
                <w:noProof/>
                <w:webHidden/>
              </w:rPr>
              <w:t>86</w:t>
            </w:r>
            <w:r w:rsidR="007D6BBE">
              <w:rPr>
                <w:noProof/>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206" w:history="1">
            <w:r w:rsidR="00A33A9C" w:rsidRPr="000B467D">
              <w:rPr>
                <w:rStyle w:val="ac"/>
              </w:rPr>
              <w:t>7. ЗАКУПОЧНАЯ ДЕЯТЕЛЬНОСТЬ ОБЩЕСТВА</w:t>
            </w:r>
            <w:r w:rsidR="00A33A9C">
              <w:rPr>
                <w:webHidden/>
              </w:rPr>
              <w:tab/>
            </w:r>
            <w:r w:rsidR="007D6BBE">
              <w:rPr>
                <w:webHidden/>
              </w:rPr>
              <w:fldChar w:fldCharType="begin"/>
            </w:r>
            <w:r w:rsidR="00A33A9C">
              <w:rPr>
                <w:webHidden/>
              </w:rPr>
              <w:instrText xml:space="preserve"> PAGEREF _Toc386022206 \h </w:instrText>
            </w:r>
            <w:r w:rsidR="007D6BBE">
              <w:rPr>
                <w:webHidden/>
              </w:rPr>
            </w:r>
            <w:r w:rsidR="007D6BBE">
              <w:rPr>
                <w:webHidden/>
              </w:rPr>
              <w:fldChar w:fldCharType="separate"/>
            </w:r>
            <w:r w:rsidR="00F058E4">
              <w:rPr>
                <w:webHidden/>
              </w:rPr>
              <w:t>90</w:t>
            </w:r>
            <w:r w:rsidR="007D6BBE">
              <w:rPr>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207" w:history="1">
            <w:r w:rsidR="00A33A9C" w:rsidRPr="000B467D">
              <w:rPr>
                <w:rStyle w:val="ac"/>
              </w:rPr>
              <w:t>8. ПРИРОДООХРАННАЯ ПОЛИТИКА ОБЩЕСТВА</w:t>
            </w:r>
            <w:r w:rsidR="00A33A9C">
              <w:rPr>
                <w:webHidden/>
              </w:rPr>
              <w:tab/>
            </w:r>
            <w:r w:rsidR="007D6BBE">
              <w:rPr>
                <w:webHidden/>
              </w:rPr>
              <w:fldChar w:fldCharType="begin"/>
            </w:r>
            <w:r w:rsidR="00A33A9C">
              <w:rPr>
                <w:webHidden/>
              </w:rPr>
              <w:instrText xml:space="preserve"> PAGEREF _Toc386022207 \h </w:instrText>
            </w:r>
            <w:r w:rsidR="007D6BBE">
              <w:rPr>
                <w:webHidden/>
              </w:rPr>
            </w:r>
            <w:r w:rsidR="007D6BBE">
              <w:rPr>
                <w:webHidden/>
              </w:rPr>
              <w:fldChar w:fldCharType="separate"/>
            </w:r>
            <w:r w:rsidR="00F058E4">
              <w:rPr>
                <w:webHidden/>
              </w:rPr>
              <w:t>94</w:t>
            </w:r>
            <w:r w:rsidR="007D6BBE">
              <w:rPr>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08" w:history="1">
            <w:r w:rsidR="00A33A9C" w:rsidRPr="000B467D">
              <w:rPr>
                <w:rStyle w:val="ac"/>
                <w:noProof/>
              </w:rPr>
              <w:t>8.1. ОСНОВНЫЕ ДОСТИЖЕНИЯ ОБЩЕСТВА В СФЕРЕ ПРИРОДООХРАННОЙ ДЕЯТЕЛЬНОСТИ</w:t>
            </w:r>
            <w:r w:rsidR="00A33A9C">
              <w:rPr>
                <w:noProof/>
                <w:webHidden/>
              </w:rPr>
              <w:tab/>
            </w:r>
            <w:r w:rsidR="007D6BBE">
              <w:rPr>
                <w:noProof/>
                <w:webHidden/>
              </w:rPr>
              <w:fldChar w:fldCharType="begin"/>
            </w:r>
            <w:r w:rsidR="00A33A9C">
              <w:rPr>
                <w:noProof/>
                <w:webHidden/>
              </w:rPr>
              <w:instrText xml:space="preserve"> PAGEREF _Toc386022208 \h </w:instrText>
            </w:r>
            <w:r w:rsidR="007D6BBE">
              <w:rPr>
                <w:noProof/>
                <w:webHidden/>
              </w:rPr>
            </w:r>
            <w:r w:rsidR="007D6BBE">
              <w:rPr>
                <w:noProof/>
                <w:webHidden/>
              </w:rPr>
              <w:fldChar w:fldCharType="separate"/>
            </w:r>
            <w:r w:rsidR="00F058E4">
              <w:rPr>
                <w:noProof/>
                <w:webHidden/>
              </w:rPr>
              <w:t>94</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09" w:history="1">
            <w:r w:rsidR="00A33A9C" w:rsidRPr="000B467D">
              <w:rPr>
                <w:rStyle w:val="ac"/>
                <w:noProof/>
              </w:rPr>
              <w:t>8.2. ПОКАЗАТЕЛИ ВОЗДЕЙСТВИЯ НА ОКРУЖАЮЩУЮ СРЕДУ</w:t>
            </w:r>
            <w:r w:rsidR="00A33A9C">
              <w:rPr>
                <w:noProof/>
                <w:webHidden/>
              </w:rPr>
              <w:tab/>
            </w:r>
            <w:r w:rsidR="007D6BBE">
              <w:rPr>
                <w:noProof/>
                <w:webHidden/>
              </w:rPr>
              <w:fldChar w:fldCharType="begin"/>
            </w:r>
            <w:r w:rsidR="00A33A9C">
              <w:rPr>
                <w:noProof/>
                <w:webHidden/>
              </w:rPr>
              <w:instrText xml:space="preserve"> PAGEREF _Toc386022209 \h </w:instrText>
            </w:r>
            <w:r w:rsidR="007D6BBE">
              <w:rPr>
                <w:noProof/>
                <w:webHidden/>
              </w:rPr>
            </w:r>
            <w:r w:rsidR="007D6BBE">
              <w:rPr>
                <w:noProof/>
                <w:webHidden/>
              </w:rPr>
              <w:fldChar w:fldCharType="separate"/>
            </w:r>
            <w:r w:rsidR="00F058E4">
              <w:rPr>
                <w:noProof/>
                <w:webHidden/>
              </w:rPr>
              <w:t>95</w:t>
            </w:r>
            <w:r w:rsidR="007D6BBE">
              <w:rPr>
                <w:noProof/>
                <w:webHidden/>
              </w:rPr>
              <w:fldChar w:fldCharType="end"/>
            </w:r>
          </w:hyperlink>
        </w:p>
        <w:p w:rsidR="00A33A9C" w:rsidRDefault="00525BAA">
          <w:pPr>
            <w:pStyle w:val="23"/>
            <w:rPr>
              <w:rFonts w:asciiTheme="minorHAnsi" w:eastAsiaTheme="minorEastAsia" w:hAnsiTheme="minorHAnsi" w:cstheme="minorBidi"/>
              <w:noProof/>
              <w:sz w:val="22"/>
              <w:szCs w:val="22"/>
            </w:rPr>
          </w:pPr>
          <w:hyperlink w:anchor="_Toc386022210" w:history="1">
            <w:r w:rsidR="00A33A9C" w:rsidRPr="000B467D">
              <w:rPr>
                <w:rStyle w:val="ac"/>
                <w:noProof/>
              </w:rPr>
              <w:t>8.3. ПРИМЕНЕНИЕ ПЕРСПЕКТИВНЫХ ТЕХНОЛОГИЙ И РЕШЕНИЙ</w:t>
            </w:r>
            <w:r w:rsidR="00A33A9C">
              <w:rPr>
                <w:noProof/>
                <w:webHidden/>
              </w:rPr>
              <w:tab/>
            </w:r>
            <w:r w:rsidR="007D6BBE">
              <w:rPr>
                <w:noProof/>
                <w:webHidden/>
              </w:rPr>
              <w:fldChar w:fldCharType="begin"/>
            </w:r>
            <w:r w:rsidR="00A33A9C">
              <w:rPr>
                <w:noProof/>
                <w:webHidden/>
              </w:rPr>
              <w:instrText xml:space="preserve"> PAGEREF _Toc386022210 \h </w:instrText>
            </w:r>
            <w:r w:rsidR="007D6BBE">
              <w:rPr>
                <w:noProof/>
                <w:webHidden/>
              </w:rPr>
            </w:r>
            <w:r w:rsidR="007D6BBE">
              <w:rPr>
                <w:noProof/>
                <w:webHidden/>
              </w:rPr>
              <w:fldChar w:fldCharType="separate"/>
            </w:r>
            <w:r w:rsidR="00F058E4">
              <w:rPr>
                <w:noProof/>
                <w:webHidden/>
              </w:rPr>
              <w:t>99</w:t>
            </w:r>
            <w:r w:rsidR="007D6BBE">
              <w:rPr>
                <w:noProof/>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211" w:history="1">
            <w:r w:rsidR="00A33A9C" w:rsidRPr="000B467D">
              <w:rPr>
                <w:rStyle w:val="ac"/>
              </w:rPr>
              <w:t>9. КАДРОВАЯ И СОЦИАЛЬНАЯ ПОЛИТИКА ОБЩЕСТВА</w:t>
            </w:r>
            <w:r w:rsidR="00A33A9C">
              <w:rPr>
                <w:webHidden/>
              </w:rPr>
              <w:tab/>
            </w:r>
            <w:r w:rsidR="007D6BBE">
              <w:rPr>
                <w:webHidden/>
              </w:rPr>
              <w:fldChar w:fldCharType="begin"/>
            </w:r>
            <w:r w:rsidR="00A33A9C">
              <w:rPr>
                <w:webHidden/>
              </w:rPr>
              <w:instrText xml:space="preserve"> PAGEREF _Toc386022211 \h </w:instrText>
            </w:r>
            <w:r w:rsidR="007D6BBE">
              <w:rPr>
                <w:webHidden/>
              </w:rPr>
            </w:r>
            <w:r w:rsidR="007D6BBE">
              <w:rPr>
                <w:webHidden/>
              </w:rPr>
              <w:fldChar w:fldCharType="separate"/>
            </w:r>
            <w:r w:rsidR="00F058E4">
              <w:rPr>
                <w:webHidden/>
              </w:rPr>
              <w:t>100</w:t>
            </w:r>
            <w:r w:rsidR="007D6BBE">
              <w:rPr>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212" w:history="1">
            <w:r w:rsidR="00A33A9C" w:rsidRPr="000B467D">
              <w:rPr>
                <w:rStyle w:val="ac"/>
              </w:rPr>
              <w:t>10. ОТЧЕТ СОВЕТА ДИРЕКТОРОВ ОБЩЕСТВА</w:t>
            </w:r>
            <w:r w:rsidR="00A33A9C">
              <w:rPr>
                <w:webHidden/>
              </w:rPr>
              <w:tab/>
            </w:r>
            <w:r w:rsidR="007D6BBE">
              <w:rPr>
                <w:webHidden/>
              </w:rPr>
              <w:fldChar w:fldCharType="begin"/>
            </w:r>
            <w:r w:rsidR="00A33A9C">
              <w:rPr>
                <w:webHidden/>
              </w:rPr>
              <w:instrText xml:space="preserve"> PAGEREF _Toc386022212 \h </w:instrText>
            </w:r>
            <w:r w:rsidR="007D6BBE">
              <w:rPr>
                <w:webHidden/>
              </w:rPr>
            </w:r>
            <w:r w:rsidR="007D6BBE">
              <w:rPr>
                <w:webHidden/>
              </w:rPr>
              <w:fldChar w:fldCharType="separate"/>
            </w:r>
            <w:r w:rsidR="00F058E4">
              <w:rPr>
                <w:webHidden/>
              </w:rPr>
              <w:t>105</w:t>
            </w:r>
            <w:r w:rsidR="007D6BBE">
              <w:rPr>
                <w:webHidden/>
              </w:rPr>
              <w:fldChar w:fldCharType="end"/>
            </w:r>
          </w:hyperlink>
        </w:p>
        <w:p w:rsidR="00A33A9C" w:rsidRDefault="00525BAA">
          <w:pPr>
            <w:pStyle w:val="15"/>
            <w:rPr>
              <w:rFonts w:asciiTheme="minorHAnsi" w:eastAsiaTheme="minorEastAsia" w:hAnsiTheme="minorHAnsi" w:cstheme="minorBidi"/>
              <w:b w:val="0"/>
              <w:sz w:val="22"/>
              <w:szCs w:val="22"/>
            </w:rPr>
          </w:pPr>
          <w:hyperlink w:anchor="_Toc386022213" w:history="1">
            <w:r w:rsidR="00A33A9C" w:rsidRPr="000B467D">
              <w:rPr>
                <w:rStyle w:val="ac"/>
              </w:rPr>
              <w:t>11.  СПРАВОЧНАЯ ИНФОРМАЦИЯ ДЛЯ АКЦИОНЕРОВ</w:t>
            </w:r>
            <w:r w:rsidR="00A33A9C">
              <w:rPr>
                <w:webHidden/>
              </w:rPr>
              <w:tab/>
            </w:r>
            <w:r w:rsidR="007D6BBE">
              <w:rPr>
                <w:webHidden/>
              </w:rPr>
              <w:fldChar w:fldCharType="begin"/>
            </w:r>
            <w:r w:rsidR="00A33A9C">
              <w:rPr>
                <w:webHidden/>
              </w:rPr>
              <w:instrText xml:space="preserve"> PAGEREF _Toc386022213 \h </w:instrText>
            </w:r>
            <w:r w:rsidR="007D6BBE">
              <w:rPr>
                <w:webHidden/>
              </w:rPr>
            </w:r>
            <w:r w:rsidR="007D6BBE">
              <w:rPr>
                <w:webHidden/>
              </w:rPr>
              <w:fldChar w:fldCharType="separate"/>
            </w:r>
            <w:r w:rsidR="00F058E4">
              <w:rPr>
                <w:webHidden/>
              </w:rPr>
              <w:t>108</w:t>
            </w:r>
            <w:r w:rsidR="007D6BBE">
              <w:rPr>
                <w:webHidden/>
              </w:rPr>
              <w:fldChar w:fldCharType="end"/>
            </w:r>
          </w:hyperlink>
        </w:p>
        <w:p w:rsidR="009E5384" w:rsidRDefault="007D6BBE">
          <w:r>
            <w:fldChar w:fldCharType="end"/>
          </w:r>
        </w:p>
      </w:sdtContent>
    </w:sdt>
    <w:bookmarkEnd w:id="1"/>
    <w:p w:rsidR="00C57AC6" w:rsidRDefault="00A60E1A" w:rsidP="00956218">
      <w:pPr>
        <w:pStyle w:val="afff1"/>
        <w:tabs>
          <w:tab w:val="right" w:leader="dot" w:pos="9356"/>
        </w:tabs>
        <w:spacing w:line="360" w:lineRule="auto"/>
        <w:ind w:firstLine="0"/>
        <w:jc w:val="left"/>
      </w:pPr>
      <w:r w:rsidRPr="00C57AC6">
        <w:rPr>
          <w:b/>
        </w:rPr>
        <w:t>1</w:t>
      </w:r>
      <w:r w:rsidR="007065A5">
        <w:rPr>
          <w:b/>
        </w:rPr>
        <w:t>2</w:t>
      </w:r>
      <w:r w:rsidRPr="00C57AC6">
        <w:rPr>
          <w:b/>
        </w:rPr>
        <w:t>. ПРИЛОЖЕНИЕ № 1</w:t>
      </w:r>
      <w:r w:rsidRPr="00C57AC6">
        <w:t xml:space="preserve"> </w:t>
      </w:r>
      <w:r w:rsidR="00C57AC6">
        <w:t>–</w:t>
      </w:r>
    </w:p>
    <w:p w:rsidR="0043277E" w:rsidRPr="00C57AC6" w:rsidRDefault="0043277E" w:rsidP="0043277E">
      <w:pPr>
        <w:pStyle w:val="afff1"/>
        <w:tabs>
          <w:tab w:val="right" w:leader="dot" w:pos="9356"/>
        </w:tabs>
        <w:spacing w:line="360" w:lineRule="auto"/>
        <w:ind w:firstLine="426"/>
        <w:jc w:val="left"/>
      </w:pPr>
      <w:r>
        <w:t>Список аффилированных лиц Общества на 31.12.201</w:t>
      </w:r>
      <w:r w:rsidR="00B4743E">
        <w:t>4</w:t>
      </w:r>
    </w:p>
    <w:p w:rsidR="00C57AC6" w:rsidRDefault="00A60E1A" w:rsidP="00956218">
      <w:pPr>
        <w:pStyle w:val="afff1"/>
        <w:tabs>
          <w:tab w:val="right" w:leader="dot" w:pos="9356"/>
        </w:tabs>
        <w:spacing w:line="360" w:lineRule="auto"/>
        <w:ind w:firstLine="0"/>
        <w:jc w:val="left"/>
      </w:pPr>
      <w:r w:rsidRPr="00C57AC6">
        <w:rPr>
          <w:b/>
        </w:rPr>
        <w:t>1</w:t>
      </w:r>
      <w:r w:rsidR="00B4743E">
        <w:rPr>
          <w:b/>
        </w:rPr>
        <w:t>3</w:t>
      </w:r>
      <w:r w:rsidRPr="00C57AC6">
        <w:rPr>
          <w:b/>
        </w:rPr>
        <w:t xml:space="preserve">. ПРИЛОЖЕНИЕ № </w:t>
      </w:r>
      <w:r w:rsidR="00B4743E">
        <w:rPr>
          <w:b/>
        </w:rPr>
        <w:t>2</w:t>
      </w:r>
      <w:r w:rsidR="00C57AC6">
        <w:t xml:space="preserve"> – </w:t>
      </w:r>
    </w:p>
    <w:p w:rsidR="00A70C28" w:rsidRDefault="00A60E1A" w:rsidP="006F2031">
      <w:pPr>
        <w:pStyle w:val="afff1"/>
        <w:tabs>
          <w:tab w:val="right" w:leader="dot" w:pos="9356"/>
        </w:tabs>
        <w:spacing w:line="360" w:lineRule="auto"/>
        <w:ind w:firstLine="426"/>
        <w:jc w:val="left"/>
      </w:pPr>
      <w:r w:rsidRPr="00C57AC6">
        <w:t>Годовая бухгалтерская отчетность Общества за 20</w:t>
      </w:r>
      <w:r w:rsidR="00C71A44" w:rsidRPr="00C57AC6">
        <w:t>1</w:t>
      </w:r>
      <w:r w:rsidR="00B4743E">
        <w:t>4</w:t>
      </w:r>
      <w:r w:rsidRPr="00C57AC6">
        <w:t xml:space="preserve"> год </w:t>
      </w:r>
    </w:p>
    <w:p w:rsidR="00A70C28" w:rsidRDefault="00A70C28" w:rsidP="003F69AF"/>
    <w:p w:rsidR="000163DA" w:rsidRPr="00336CA7" w:rsidRDefault="003F69AF" w:rsidP="000163DA">
      <w:pPr>
        <w:pStyle w:val="13"/>
      </w:pPr>
      <w:r>
        <w:br w:type="page"/>
      </w:r>
      <w:bookmarkStart w:id="2" w:name="_Toc354581059"/>
      <w:bookmarkStart w:id="3" w:name="_Toc386022179"/>
      <w:r w:rsidR="000163DA" w:rsidRPr="00D2407F">
        <w:lastRenderedPageBreak/>
        <w:t xml:space="preserve"> </w:t>
      </w:r>
      <w:bookmarkStart w:id="4" w:name="_Toc354581058"/>
      <w:bookmarkStart w:id="5" w:name="_Toc386022178"/>
      <w:r w:rsidR="000163DA" w:rsidRPr="00C57AC6">
        <w:t>ОБРАЩЕНИЕ</w:t>
      </w:r>
      <w:r w:rsidR="000163DA" w:rsidRPr="00336CA7">
        <w:t xml:space="preserve"> ПРЕДСЕДАТЕЛЯ СОВЕТА ДИРЕКТОРОВ И ГЕНЕРАЛЬНОГО ДИРЕКТОРА К АКЦИОНЕРАМ</w:t>
      </w:r>
      <w:bookmarkEnd w:id="4"/>
      <w:bookmarkEnd w:id="5"/>
    </w:p>
    <w:tbl>
      <w:tblPr>
        <w:tblW w:w="0" w:type="auto"/>
        <w:tblLook w:val="04A0" w:firstRow="1" w:lastRow="0" w:firstColumn="1" w:lastColumn="0" w:noHBand="0" w:noVBand="1"/>
      </w:tblPr>
      <w:tblGrid>
        <w:gridCol w:w="5070"/>
        <w:gridCol w:w="4677"/>
      </w:tblGrid>
      <w:tr w:rsidR="000163DA" w:rsidRPr="000E1B36" w:rsidTr="00122AEB">
        <w:trPr>
          <w:trHeight w:val="5846"/>
        </w:trPr>
        <w:tc>
          <w:tcPr>
            <w:tcW w:w="5070" w:type="dxa"/>
          </w:tcPr>
          <w:p w:rsidR="000163DA" w:rsidRPr="000E1B36" w:rsidRDefault="000163DA" w:rsidP="00122AEB"/>
          <w:p w:rsidR="000163DA" w:rsidRPr="007F0FD3" w:rsidRDefault="00C76420" w:rsidP="00122AEB">
            <w:pPr>
              <w:pStyle w:val="aff"/>
              <w:jc w:val="center"/>
              <w:rPr>
                <w:rFonts w:cs="Arial"/>
              </w:rPr>
            </w:pPr>
            <w:r w:rsidRPr="00C76420">
              <w:rPr>
                <w:rFonts w:cs="Arial"/>
              </w:rPr>
              <w:drawing>
                <wp:inline distT="0" distB="0" distL="0" distR="0">
                  <wp:extent cx="2341595" cy="3395255"/>
                  <wp:effectExtent l="19050" t="0" r="1555" b="0"/>
                  <wp:docPr id="1" name="Рисунок 1" descr="C:\Users\prisukhina\Documents\secur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ukhina\Documents\securedownload (1).jpg"/>
                          <pic:cNvPicPr>
                            <a:picLocks noChangeAspect="1" noChangeArrowheads="1"/>
                          </pic:cNvPicPr>
                        </pic:nvPicPr>
                        <pic:blipFill>
                          <a:blip r:embed="rId10" cstate="print"/>
                          <a:srcRect/>
                          <a:stretch>
                            <a:fillRect/>
                          </a:stretch>
                        </pic:blipFill>
                        <pic:spPr bwMode="auto">
                          <a:xfrm>
                            <a:off x="0" y="0"/>
                            <a:ext cx="2355545" cy="3415482"/>
                          </a:xfrm>
                          <a:prstGeom prst="rect">
                            <a:avLst/>
                          </a:prstGeom>
                          <a:noFill/>
                          <a:ln w="9525">
                            <a:noFill/>
                            <a:miter lim="800000"/>
                            <a:headEnd/>
                            <a:tailEnd/>
                          </a:ln>
                        </pic:spPr>
                      </pic:pic>
                    </a:graphicData>
                  </a:graphic>
                </wp:inline>
              </w:drawing>
            </w:r>
          </w:p>
        </w:tc>
        <w:tc>
          <w:tcPr>
            <w:tcW w:w="4677" w:type="dxa"/>
          </w:tcPr>
          <w:p w:rsidR="000163DA" w:rsidRPr="007F0FD3" w:rsidRDefault="000163DA" w:rsidP="00122AEB">
            <w:pPr>
              <w:pStyle w:val="aff"/>
              <w:jc w:val="center"/>
              <w:rPr>
                <w:rFonts w:cs="Arial"/>
              </w:rPr>
            </w:pPr>
          </w:p>
          <w:p w:rsidR="000163DA" w:rsidRPr="007F0FD3" w:rsidRDefault="00C76420" w:rsidP="00122AEB">
            <w:pPr>
              <w:pStyle w:val="aff"/>
              <w:jc w:val="center"/>
              <w:rPr>
                <w:rFonts w:cs="Arial"/>
              </w:rPr>
            </w:pPr>
            <w:r w:rsidRPr="00C76420">
              <w:rPr>
                <w:rFonts w:cs="Arial"/>
              </w:rPr>
              <w:drawing>
                <wp:inline distT="0" distB="0" distL="0" distR="0">
                  <wp:extent cx="2271146" cy="3405674"/>
                  <wp:effectExtent l="19050" t="0" r="0" b="0"/>
                  <wp:docPr id="2" name="Рисунок 1" descr="C:\Users\prisukhina\Desktop\IMG_7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ukhina\Desktop\IMG_7756.jpg"/>
                          <pic:cNvPicPr>
                            <a:picLocks noChangeAspect="1" noChangeArrowheads="1"/>
                          </pic:cNvPicPr>
                        </pic:nvPicPr>
                        <pic:blipFill>
                          <a:blip r:embed="rId11" cstate="print"/>
                          <a:srcRect/>
                          <a:stretch>
                            <a:fillRect/>
                          </a:stretch>
                        </pic:blipFill>
                        <pic:spPr bwMode="auto">
                          <a:xfrm>
                            <a:off x="0" y="0"/>
                            <a:ext cx="2271352" cy="3405982"/>
                          </a:xfrm>
                          <a:prstGeom prst="rect">
                            <a:avLst/>
                          </a:prstGeom>
                          <a:noFill/>
                          <a:ln w="9525">
                            <a:noFill/>
                            <a:miter lim="800000"/>
                            <a:headEnd/>
                            <a:tailEnd/>
                          </a:ln>
                        </pic:spPr>
                      </pic:pic>
                    </a:graphicData>
                  </a:graphic>
                </wp:inline>
              </w:drawing>
            </w:r>
          </w:p>
        </w:tc>
      </w:tr>
      <w:tr w:rsidR="000163DA" w:rsidRPr="000E1B36" w:rsidTr="00122AEB">
        <w:tc>
          <w:tcPr>
            <w:tcW w:w="5070" w:type="dxa"/>
          </w:tcPr>
          <w:p w:rsidR="000163DA" w:rsidRPr="007F0FD3" w:rsidRDefault="000163DA" w:rsidP="00122AEB">
            <w:pPr>
              <w:pStyle w:val="afff7"/>
              <w:rPr>
                <w:rFonts w:cs="Arial"/>
              </w:rPr>
            </w:pPr>
            <w:bookmarkStart w:id="6" w:name="_Toc320895150"/>
            <w:bookmarkStart w:id="7" w:name="_Toc320895393"/>
            <w:bookmarkStart w:id="8" w:name="_Toc320895641"/>
            <w:r w:rsidRPr="007F0FD3">
              <w:rPr>
                <w:rFonts w:cs="Arial"/>
              </w:rPr>
              <w:t>Председатель Совета директоров</w:t>
            </w:r>
            <w:r w:rsidRPr="007F0FD3">
              <w:rPr>
                <w:rFonts w:cs="Arial"/>
              </w:rPr>
              <w:br/>
              <w:t>ОАО «Мобильные ГТЭС»</w:t>
            </w:r>
            <w:bookmarkEnd w:id="6"/>
            <w:bookmarkEnd w:id="7"/>
            <w:bookmarkEnd w:id="8"/>
          </w:p>
          <w:p w:rsidR="000163DA" w:rsidRPr="007F0FD3" w:rsidRDefault="000163DA" w:rsidP="00122AEB">
            <w:pPr>
              <w:pStyle w:val="afff7"/>
              <w:rPr>
                <w:rFonts w:cs="Arial"/>
              </w:rPr>
            </w:pPr>
            <w:r>
              <w:rPr>
                <w:rFonts w:cs="Arial"/>
              </w:rPr>
              <w:t>Дикой Владимир Петрович</w:t>
            </w:r>
          </w:p>
        </w:tc>
        <w:tc>
          <w:tcPr>
            <w:tcW w:w="4677" w:type="dxa"/>
          </w:tcPr>
          <w:p w:rsidR="000163DA" w:rsidRPr="007F0FD3" w:rsidRDefault="000163DA" w:rsidP="00122AEB">
            <w:pPr>
              <w:pStyle w:val="afff7"/>
              <w:rPr>
                <w:rFonts w:cs="Arial"/>
              </w:rPr>
            </w:pPr>
            <w:bookmarkStart w:id="9" w:name="_Toc320895152"/>
            <w:bookmarkStart w:id="10" w:name="_Toc320895395"/>
            <w:bookmarkStart w:id="11" w:name="_Toc320895643"/>
            <w:r w:rsidRPr="007F0FD3">
              <w:rPr>
                <w:rFonts w:cs="Arial"/>
              </w:rPr>
              <w:t>Генеральный директор</w:t>
            </w:r>
            <w:r w:rsidRPr="007F0FD3">
              <w:rPr>
                <w:rFonts w:cs="Arial"/>
              </w:rPr>
              <w:br/>
              <w:t>ОАО «Мобильные ГТЭС»</w:t>
            </w:r>
            <w:bookmarkEnd w:id="9"/>
            <w:bookmarkEnd w:id="10"/>
            <w:bookmarkEnd w:id="11"/>
          </w:p>
          <w:p w:rsidR="000163DA" w:rsidRPr="007F0FD3" w:rsidRDefault="000163DA" w:rsidP="00122AEB">
            <w:pPr>
              <w:pStyle w:val="afff7"/>
              <w:rPr>
                <w:rFonts w:cs="Arial"/>
                <w:sz w:val="22"/>
                <w:szCs w:val="22"/>
              </w:rPr>
            </w:pPr>
            <w:r>
              <w:rPr>
                <w:rFonts w:cs="Arial"/>
              </w:rPr>
              <w:t>Глотов Артем Владимирович</w:t>
            </w:r>
          </w:p>
        </w:tc>
      </w:tr>
    </w:tbl>
    <w:p w:rsidR="000163DA" w:rsidRDefault="000163DA" w:rsidP="000163DA"/>
    <w:p w:rsidR="000512BF" w:rsidRPr="009369A1" w:rsidRDefault="000512BF" w:rsidP="000512BF">
      <w:pPr>
        <w:jc w:val="center"/>
        <w:rPr>
          <w:b/>
        </w:rPr>
      </w:pPr>
      <w:r>
        <w:rPr>
          <w:b/>
        </w:rPr>
        <w:t>«</w:t>
      </w:r>
      <w:r w:rsidRPr="009369A1">
        <w:rPr>
          <w:b/>
        </w:rPr>
        <w:t>МЫ НЕ СИДЕЛИ СЛОЖА РУКИ</w:t>
      </w:r>
      <w:r>
        <w:rPr>
          <w:b/>
        </w:rPr>
        <w:t>»</w:t>
      </w:r>
    </w:p>
    <w:p w:rsidR="000163DA" w:rsidRDefault="000163DA" w:rsidP="000163DA">
      <w:pPr>
        <w:jc w:val="center"/>
      </w:pPr>
    </w:p>
    <w:p w:rsidR="000163DA" w:rsidRPr="00541F82" w:rsidRDefault="000163DA" w:rsidP="000163DA">
      <w:pPr>
        <w:jc w:val="center"/>
      </w:pPr>
      <w:r w:rsidRPr="00541F82">
        <w:t>Уважаемые акционеры!</w:t>
      </w:r>
    </w:p>
    <w:p w:rsidR="007D19B5" w:rsidRDefault="007D19B5" w:rsidP="007D19B5">
      <w:pPr>
        <w:spacing w:before="450"/>
      </w:pPr>
      <w:r>
        <w:t xml:space="preserve">2014 год стал одним из самых ярких и насыщенных в новейшей истории нашей страны, </w:t>
      </w:r>
      <w:r w:rsidR="00376A15">
        <w:t>что напрямую</w:t>
      </w:r>
      <w:r>
        <w:t xml:space="preserve"> отразил</w:t>
      </w:r>
      <w:r w:rsidR="00836CBA">
        <w:t>о</w:t>
      </w:r>
      <w:r>
        <w:t>с</w:t>
      </w:r>
      <w:r w:rsidR="00836CBA">
        <w:t>ь</w:t>
      </w:r>
      <w:r>
        <w:t xml:space="preserve"> на деятельности ОАО «Мобильные ГТЭС».</w:t>
      </w:r>
    </w:p>
    <w:p w:rsidR="007D19B5" w:rsidRDefault="00566CDB" w:rsidP="007D19B5">
      <w:pPr>
        <w:ind w:firstLine="708"/>
      </w:pPr>
      <w:r>
        <w:t>Общество участвовало в реализации задач государственного масштаба, у</w:t>
      </w:r>
      <w:r w:rsidR="007D6BBE" w:rsidRPr="007D6BBE">
        <w:t xml:space="preserve">спешное выполнение </w:t>
      </w:r>
      <w:r>
        <w:t>которых</w:t>
      </w:r>
      <w:r w:rsidR="007D6BBE" w:rsidRPr="007D6BBE">
        <w:t xml:space="preserve"> привело к достижению положительных результатов, имеющих важное значение для энергетической отрасли и для Общества</w:t>
      </w:r>
      <w:r w:rsidR="007D19B5">
        <w:t xml:space="preserve">.  </w:t>
      </w:r>
    </w:p>
    <w:p w:rsidR="00382CE4" w:rsidRPr="00592C5D" w:rsidRDefault="002C097E" w:rsidP="00382CE4">
      <w:pPr>
        <w:ind w:firstLine="708"/>
      </w:pPr>
      <w:r>
        <w:lastRenderedPageBreak/>
        <w:t xml:space="preserve">Так, в начале 2014 года завершена </w:t>
      </w:r>
      <w:r w:rsidRPr="00541F82">
        <w:t>реализ</w:t>
      </w:r>
      <w:r>
        <w:t>ация</w:t>
      </w:r>
      <w:r w:rsidRPr="00541F82">
        <w:t xml:space="preserve"> проект</w:t>
      </w:r>
      <w:r>
        <w:t>а</w:t>
      </w:r>
      <w:r w:rsidRPr="00541F82">
        <w:t xml:space="preserve"> размещения </w:t>
      </w:r>
      <w:r>
        <w:t xml:space="preserve">девяти </w:t>
      </w:r>
      <w:r w:rsidRPr="00541F82">
        <w:t>мобильных</w:t>
      </w:r>
      <w:r>
        <w:t xml:space="preserve"> газотурбинных электрических станций (мобильных ГТЭС)</w:t>
      </w:r>
      <w:r w:rsidRPr="00541F82">
        <w:t xml:space="preserve"> </w:t>
      </w:r>
      <w:r>
        <w:t xml:space="preserve">суммарной мощностью 202,5 МВт </w:t>
      </w:r>
      <w:r w:rsidRPr="00541F82">
        <w:t>в Сочинском регионе</w:t>
      </w:r>
      <w:r w:rsidR="00D737B3">
        <w:t>,</w:t>
      </w:r>
      <w:r>
        <w:t xml:space="preserve"> с целью создания оперативного резерва мощности на </w:t>
      </w:r>
      <w:r w:rsidRPr="00541F82">
        <w:t xml:space="preserve">период проведения </w:t>
      </w:r>
      <w:r>
        <w:t>Зимней Олимпиады</w:t>
      </w:r>
      <w:r w:rsidRPr="00541F82">
        <w:t xml:space="preserve">. </w:t>
      </w:r>
      <w:r>
        <w:t xml:space="preserve">При этом, по установленной суммарной мощности, в регионе </w:t>
      </w:r>
      <w:r w:rsidR="00CF2FA2">
        <w:t xml:space="preserve">компания </w:t>
      </w:r>
      <w:r>
        <w:t xml:space="preserve">уступала лишь Адлерской ТЭС ОГК-2 с установленной мощностью 360 МВт, обойдя таких крупных генераторов, как Сочинская ТЭС (158 МВт) и Туапсинская ТЭС (150 МВт). </w:t>
      </w:r>
      <w:r w:rsidR="00382CE4">
        <w:t xml:space="preserve">Таким образом, энергетическая безопасность главного мирового спортивного события  </w:t>
      </w:r>
      <w:r w:rsidR="005B51EF">
        <w:t xml:space="preserve">года </w:t>
      </w:r>
      <w:r w:rsidR="00382CE4">
        <w:t xml:space="preserve">была обеспечена на должном </w:t>
      </w:r>
      <w:r w:rsidR="00382CE4" w:rsidRPr="00592C5D">
        <w:t xml:space="preserve">уровне </w:t>
      </w:r>
      <w:r w:rsidR="007D6BBE" w:rsidRPr="007D6BBE">
        <w:t>в том числе  и благодаря профессионализму трудового коллектива ОАО «Мобильные ГТЭС».</w:t>
      </w:r>
    </w:p>
    <w:p w:rsidR="002C097E" w:rsidRPr="00067955" w:rsidRDefault="00382CE4" w:rsidP="00382CE4">
      <w:pPr>
        <w:ind w:firstLine="708"/>
      </w:pPr>
      <w:r w:rsidRPr="00592C5D">
        <w:t>После окончания</w:t>
      </w:r>
      <w:r w:rsidR="007D6BBE">
        <w:t xml:space="preserve"> Олимпийских и Паралимпийских Игр Общество</w:t>
      </w:r>
      <w:r w:rsidRPr="00592C5D">
        <w:t xml:space="preserve"> в рекордно короткие сроки </w:t>
      </w:r>
      <w:r w:rsidR="007D6BBE" w:rsidRPr="007D6BBE">
        <w:t xml:space="preserve">подготовило новые площадки для энергоустановок </w:t>
      </w:r>
      <w:r w:rsidR="00566CDB">
        <w:t xml:space="preserve">на </w:t>
      </w:r>
      <w:r w:rsidR="00566CDB" w:rsidRPr="00376A15">
        <w:t xml:space="preserve">территории </w:t>
      </w:r>
      <w:r w:rsidR="00376A15">
        <w:t>южных</w:t>
      </w:r>
      <w:r w:rsidR="00566CDB">
        <w:t xml:space="preserve"> регионов </w:t>
      </w:r>
      <w:r w:rsidR="007D6BBE" w:rsidRPr="007D6BBE">
        <w:t>России</w:t>
      </w:r>
      <w:r w:rsidRPr="00592C5D">
        <w:t xml:space="preserve"> </w:t>
      </w:r>
      <w:r w:rsidR="007D6BBE" w:rsidRPr="007D6BBE">
        <w:t>и</w:t>
      </w:r>
      <w:r w:rsidRPr="00592C5D">
        <w:t xml:space="preserve"> </w:t>
      </w:r>
      <w:r w:rsidR="007D6BBE" w:rsidRPr="007D6BBE">
        <w:t>перебазировало на них 13 мобильных ГТЭС суммарной мощностью 292,5 МВт. Это позволило увеличить установленную мощность ТЭС региона и создать условия для безаварийной работы энергообъектов, обеспечивающих электроснабжение населённых пунктов.</w:t>
      </w:r>
      <w:bookmarkStart w:id="12" w:name="OLE_LINK1"/>
      <w:bookmarkStart w:id="13" w:name="OLE_LINK2"/>
    </w:p>
    <w:p w:rsidR="002C097E" w:rsidRPr="004647D6" w:rsidRDefault="002C097E" w:rsidP="002C097E">
      <w:pPr>
        <w:ind w:firstLine="708"/>
      </w:pPr>
      <w:r>
        <w:t xml:space="preserve">Также, </w:t>
      </w:r>
      <w:r w:rsidRPr="00C572C6">
        <w:t>в целях обеспечения надежного электроснабжения социально</w:t>
      </w:r>
      <w:r>
        <w:t>-</w:t>
      </w:r>
      <w:r w:rsidRPr="00C572C6">
        <w:t xml:space="preserve"> значимых объектов </w:t>
      </w:r>
      <w:r w:rsidR="00DB57A3">
        <w:t xml:space="preserve">юга </w:t>
      </w:r>
      <w:r w:rsidR="00790181">
        <w:t>России</w:t>
      </w:r>
      <w:r w:rsidRPr="00C572C6">
        <w:t xml:space="preserve"> </w:t>
      </w:r>
      <w:r>
        <w:t>силами</w:t>
      </w:r>
      <w:r w:rsidR="00DB57A3">
        <w:t xml:space="preserve"> </w:t>
      </w:r>
      <w:r>
        <w:t xml:space="preserve">ОАО «Мобильные ГТЭС» в регион были перебазированы около 1500 единиц </w:t>
      </w:r>
      <w:r w:rsidRPr="00C572C6">
        <w:t>резервны</w:t>
      </w:r>
      <w:r>
        <w:t>х</w:t>
      </w:r>
      <w:r w:rsidRPr="00C572C6">
        <w:t xml:space="preserve"> исто</w:t>
      </w:r>
      <w:r>
        <w:t>чников снабжения электроэнергией</w:t>
      </w:r>
      <w:r w:rsidRPr="00C572C6">
        <w:t xml:space="preserve"> </w:t>
      </w:r>
      <w:r>
        <w:t xml:space="preserve">(РИСЭ) </w:t>
      </w:r>
      <w:r w:rsidRPr="00C572C6">
        <w:t>суммарной мощностью более 300 МВт.</w:t>
      </w:r>
      <w:r>
        <w:t xml:space="preserve"> </w:t>
      </w:r>
    </w:p>
    <w:p w:rsidR="002C097E" w:rsidRPr="00541F82" w:rsidRDefault="002C097E" w:rsidP="002C097E">
      <w:pPr>
        <w:ind w:firstLine="708"/>
      </w:pPr>
      <w:r w:rsidRPr="004647D6">
        <w:t xml:space="preserve">В </w:t>
      </w:r>
      <w:r>
        <w:t xml:space="preserve">ходе пуско-наладочных работ, </w:t>
      </w:r>
      <w:r w:rsidR="0039477A">
        <w:t>проводимых на</w:t>
      </w:r>
      <w:r w:rsidR="004B5490">
        <w:t xml:space="preserve"> перебазированных мобильных ГТЭС</w:t>
      </w:r>
      <w:r>
        <w:t>,</w:t>
      </w:r>
      <w:r w:rsidRPr="004647D6">
        <w:t xml:space="preserve"> специалистами </w:t>
      </w:r>
      <w:r w:rsidR="00DB57A3">
        <w:t>компании</w:t>
      </w:r>
      <w:r w:rsidRPr="004647D6">
        <w:t xml:space="preserve"> реализованы мероприятия, направленные на расширение технических</w:t>
      </w:r>
      <w:r w:rsidRPr="00541F82">
        <w:t xml:space="preserve"> возможностей газотурбинных установок</w:t>
      </w:r>
      <w:r>
        <w:t xml:space="preserve"> (ГТУ)</w:t>
      </w:r>
      <w:r w:rsidRPr="00541F82">
        <w:t>:</w:t>
      </w:r>
    </w:p>
    <w:p w:rsidR="002C097E" w:rsidRPr="00541F82" w:rsidRDefault="002C097E" w:rsidP="002C097E">
      <w:pPr>
        <w:pStyle w:val="bodytext"/>
        <w:spacing w:before="0" w:beforeAutospacing="0" w:after="0" w:afterAutospacing="0" w:line="360" w:lineRule="auto"/>
        <w:ind w:firstLine="709"/>
        <w:jc w:val="both"/>
        <w:rPr>
          <w:rFonts w:ascii="Arial" w:hAnsi="Arial" w:cs="Arial"/>
        </w:rPr>
      </w:pPr>
      <w:r w:rsidRPr="00541F82">
        <w:rPr>
          <w:rFonts w:ascii="Arial" w:hAnsi="Arial" w:cs="Arial"/>
        </w:rPr>
        <w:t xml:space="preserve">- успешно проведены испытания ГТУ </w:t>
      </w:r>
      <w:r>
        <w:rPr>
          <w:rFonts w:ascii="Arial" w:hAnsi="Arial" w:cs="Arial"/>
        </w:rPr>
        <w:t xml:space="preserve">при работе </w:t>
      </w:r>
      <w:r w:rsidRPr="00541F82">
        <w:rPr>
          <w:rFonts w:ascii="Arial" w:hAnsi="Arial" w:cs="Arial"/>
        </w:rPr>
        <w:t>на изолированную нагрузку в астатическом режиме регулирования частоты. При этом зафиксирована устойчивая работа мобильных установок</w:t>
      </w:r>
      <w:r>
        <w:rPr>
          <w:rFonts w:ascii="Arial" w:hAnsi="Arial" w:cs="Arial"/>
        </w:rPr>
        <w:t>,</w:t>
      </w:r>
      <w:r w:rsidRPr="00541F82">
        <w:rPr>
          <w:rFonts w:ascii="Arial" w:hAnsi="Arial" w:cs="Arial"/>
        </w:rPr>
        <w:t xml:space="preserve"> </w:t>
      </w:r>
      <w:r>
        <w:rPr>
          <w:rFonts w:ascii="Arial" w:hAnsi="Arial" w:cs="Arial"/>
        </w:rPr>
        <w:t>как при единичном, так и при групповом использовании</w:t>
      </w:r>
      <w:r w:rsidRPr="00541F82">
        <w:rPr>
          <w:rFonts w:ascii="Arial" w:hAnsi="Arial" w:cs="Arial"/>
        </w:rPr>
        <w:t>.</w:t>
      </w:r>
    </w:p>
    <w:p w:rsidR="002C097E" w:rsidRDefault="002C097E" w:rsidP="002C097E">
      <w:pPr>
        <w:pStyle w:val="bodytext"/>
        <w:spacing w:before="0" w:beforeAutospacing="0" w:after="0" w:afterAutospacing="0" w:line="360" w:lineRule="auto"/>
        <w:ind w:firstLine="709"/>
        <w:jc w:val="both"/>
        <w:rPr>
          <w:rFonts w:ascii="Arial" w:hAnsi="Arial" w:cs="Arial"/>
        </w:rPr>
      </w:pPr>
      <w:r w:rsidRPr="00541F82">
        <w:rPr>
          <w:rFonts w:ascii="Arial" w:hAnsi="Arial" w:cs="Arial"/>
        </w:rPr>
        <w:t>- проведены испытания по подключению на холостой ход ВЛ 220 кВ общей протяженностью около 71 км</w:t>
      </w:r>
      <w:r>
        <w:rPr>
          <w:rFonts w:ascii="Arial" w:hAnsi="Arial" w:cs="Arial"/>
        </w:rPr>
        <w:t xml:space="preserve">, которые показали возможность подключения к </w:t>
      </w:r>
      <w:r>
        <w:rPr>
          <w:rFonts w:ascii="Arial" w:hAnsi="Arial" w:cs="Arial"/>
        </w:rPr>
        <w:lastRenderedPageBreak/>
        <w:t>генерирующему оборудованию емкостной нагрузки, характеризуемой отрицательной реактивной мощностью</w:t>
      </w:r>
      <w:r w:rsidRPr="00541F82">
        <w:rPr>
          <w:rFonts w:ascii="Arial" w:hAnsi="Arial" w:cs="Arial"/>
        </w:rPr>
        <w:t>.</w:t>
      </w:r>
      <w:r>
        <w:rPr>
          <w:rFonts w:ascii="Arial" w:hAnsi="Arial" w:cs="Arial"/>
        </w:rPr>
        <w:t xml:space="preserve"> </w:t>
      </w:r>
    </w:p>
    <w:p w:rsidR="00382CE4" w:rsidRPr="004B5490" w:rsidRDefault="007D6BBE" w:rsidP="00382CE4">
      <w:r w:rsidRPr="007D6BBE">
        <w:t>Проведенные подготовительные мероприятия в 2014 году позволили нашему персоналу и оборудованию успешно отработать в режимах особых системных аварий, когда все 13 станций были включены в работу в изолированном режиме.</w:t>
      </w:r>
      <w:r w:rsidR="00382CE4" w:rsidRPr="004B5490">
        <w:t xml:space="preserve"> </w:t>
      </w:r>
    </w:p>
    <w:p w:rsidR="002C097E" w:rsidRDefault="002C097E" w:rsidP="002C097E">
      <w:pPr>
        <w:ind w:firstLine="708"/>
      </w:pPr>
      <w:r>
        <w:t>Помимо повышения технологического потенциала оборудования, в</w:t>
      </w:r>
      <w:r w:rsidRPr="00541F82">
        <w:t xml:space="preserve"> целях сокращения затрат на размещение </w:t>
      </w:r>
      <w:r>
        <w:t>мобильных ГТЭС,</w:t>
      </w:r>
      <w:r w:rsidRPr="00541F82">
        <w:t xml:space="preserve"> </w:t>
      </w:r>
      <w:r w:rsidR="00706EA9">
        <w:rPr>
          <w:bCs/>
        </w:rPr>
        <w:t xml:space="preserve">Общество </w:t>
      </w:r>
      <w:r>
        <w:rPr>
          <w:bCs/>
        </w:rPr>
        <w:t>активно</w:t>
      </w:r>
      <w:r>
        <w:t xml:space="preserve"> </w:t>
      </w:r>
      <w:r w:rsidRPr="00541F82">
        <w:t>развивае</w:t>
      </w:r>
      <w:r w:rsidR="00706EA9">
        <w:t>т</w:t>
      </w:r>
      <w:r>
        <w:t xml:space="preserve"> новые для себя компетенции, такие как построение процесса топливообеспечения.</w:t>
      </w:r>
    </w:p>
    <w:p w:rsidR="002C097E" w:rsidRPr="00541F82" w:rsidRDefault="002C097E" w:rsidP="002C097E">
      <w:pPr>
        <w:ind w:firstLine="708"/>
      </w:pPr>
      <w:r>
        <w:t>При обеспечении топливом мобильных станций, в сложных условиях переходного периода, обусловленного интеграцией новых субъектов в экономическую, финансовую и правовую системы Р</w:t>
      </w:r>
      <w:r w:rsidR="004B4AC6">
        <w:t xml:space="preserve">оссийской </w:t>
      </w:r>
      <w:r>
        <w:t>Ф</w:t>
      </w:r>
      <w:r w:rsidR="004B4AC6">
        <w:t>едерации</w:t>
      </w:r>
      <w:r>
        <w:t>, разработана уникальная логистическая схема, в состав которой входят перевозки железнодорожным, морским и автомобильным транспортом, задействованы перевалочные нефтебазы и наливные морские, железнодорожные и автомобильные терминалы. Поставка осуществляется непосредственно от завода</w:t>
      </w:r>
      <w:r w:rsidR="004B4AC6">
        <w:t>-</w:t>
      </w:r>
      <w:r>
        <w:t>изготовителя и контролируется на всех этапах движения нефтепродуктов. По состоянию на 31 декабря 2014 года в регион поставлены рекордные 92 325 тонн дизельного топлива.</w:t>
      </w:r>
    </w:p>
    <w:p w:rsidR="002C097E" w:rsidRPr="004647D6" w:rsidRDefault="002C097E" w:rsidP="002C097E">
      <w:pPr>
        <w:pStyle w:val="bodytext"/>
        <w:spacing w:before="0" w:beforeAutospacing="0" w:after="0" w:afterAutospacing="0" w:line="360" w:lineRule="auto"/>
        <w:ind w:firstLine="709"/>
        <w:jc w:val="both"/>
        <w:rPr>
          <w:rFonts w:ascii="Arial" w:hAnsi="Arial" w:cs="Arial"/>
        </w:rPr>
      </w:pPr>
      <w:r>
        <w:rPr>
          <w:rFonts w:ascii="Arial" w:hAnsi="Arial" w:cs="Arial"/>
        </w:rPr>
        <w:t xml:space="preserve">Несмотря на то, что 76 % основного оборудования ОАО «Мобильные ГТЭС» подверглось перебазированию, </w:t>
      </w:r>
      <w:r w:rsidRPr="00541F82">
        <w:rPr>
          <w:rFonts w:ascii="Arial" w:hAnsi="Arial" w:cs="Arial"/>
        </w:rPr>
        <w:t xml:space="preserve">в октябре 2014 года </w:t>
      </w:r>
      <w:r>
        <w:rPr>
          <w:rFonts w:ascii="Arial" w:hAnsi="Arial" w:cs="Arial"/>
        </w:rPr>
        <w:t>мы</w:t>
      </w:r>
      <w:r w:rsidRPr="00541F82">
        <w:rPr>
          <w:rFonts w:ascii="Arial" w:hAnsi="Arial" w:cs="Arial"/>
        </w:rPr>
        <w:t xml:space="preserve"> получил</w:t>
      </w:r>
      <w:r>
        <w:rPr>
          <w:rFonts w:ascii="Arial" w:hAnsi="Arial" w:cs="Arial"/>
        </w:rPr>
        <w:t>и</w:t>
      </w:r>
      <w:r w:rsidRPr="00541F82">
        <w:rPr>
          <w:rFonts w:ascii="Arial" w:hAnsi="Arial" w:cs="Arial"/>
        </w:rPr>
        <w:t xml:space="preserve"> паспорт готовности к осенне-зимнему </w:t>
      </w:r>
      <w:r w:rsidRPr="004647D6">
        <w:rPr>
          <w:rFonts w:ascii="Arial" w:hAnsi="Arial" w:cs="Arial"/>
        </w:rPr>
        <w:t>периоду 2014-2015 годов</w:t>
      </w:r>
      <w:r>
        <w:rPr>
          <w:rFonts w:ascii="Arial" w:hAnsi="Arial" w:cs="Arial"/>
        </w:rPr>
        <w:t xml:space="preserve">, что </w:t>
      </w:r>
      <w:r w:rsidRPr="004647D6">
        <w:rPr>
          <w:rFonts w:ascii="Arial" w:hAnsi="Arial" w:cs="Arial"/>
        </w:rPr>
        <w:t xml:space="preserve">подтверждает своевременное и качественное выполнение комплекса мероприятий, </w:t>
      </w:r>
      <w:r>
        <w:rPr>
          <w:rFonts w:ascii="Arial" w:hAnsi="Arial" w:cs="Arial"/>
        </w:rPr>
        <w:t>н</w:t>
      </w:r>
      <w:r w:rsidRPr="004647D6">
        <w:rPr>
          <w:rFonts w:ascii="Arial" w:hAnsi="Arial" w:cs="Arial"/>
        </w:rPr>
        <w:t xml:space="preserve">аправленных на надежную работу мобильных </w:t>
      </w:r>
      <w:r>
        <w:rPr>
          <w:rFonts w:ascii="Arial" w:hAnsi="Arial" w:cs="Arial"/>
        </w:rPr>
        <w:t xml:space="preserve">ГТЭС </w:t>
      </w:r>
      <w:r w:rsidRPr="004647D6">
        <w:rPr>
          <w:rFonts w:ascii="Arial" w:hAnsi="Arial" w:cs="Arial"/>
        </w:rPr>
        <w:t>в сезон максимальных нагрузок.</w:t>
      </w:r>
    </w:p>
    <w:p w:rsidR="002C097E" w:rsidRDefault="002C097E" w:rsidP="002C097E">
      <w:pPr>
        <w:ind w:firstLine="708"/>
      </w:pPr>
      <w:r w:rsidRPr="000A3F23">
        <w:t>В течение</w:t>
      </w:r>
      <w:r w:rsidR="00706EA9">
        <w:t xml:space="preserve"> 2014</w:t>
      </w:r>
      <w:r w:rsidRPr="000A3F23">
        <w:t xml:space="preserve"> года по командам диспетчеров региональных диспетчерских центров генерирующее оборудование включалось в работу 2861 раз. Выработка электроэнергии за 2014 год составила 259 166 132 кВт</w:t>
      </w:r>
      <w:r w:rsidRPr="000A3F23">
        <w:sym w:font="Symbol" w:char="F0B7"/>
      </w:r>
      <w:r w:rsidRPr="000A3F23">
        <w:t>ч, что составляет порядка 50% от суммарной выработки (518 708 363 кВт</w:t>
      </w:r>
      <w:r w:rsidRPr="000A3F23">
        <w:sym w:font="Symbol" w:char="F0B7"/>
      </w:r>
      <w:r w:rsidRPr="000A3F23">
        <w:t>ч) ГТЭС с начала эксплуатации в 2007 году.</w:t>
      </w:r>
    </w:p>
    <w:p w:rsidR="002C097E" w:rsidRPr="00541F82" w:rsidRDefault="002C097E" w:rsidP="00376A15">
      <w:pPr>
        <w:ind w:firstLine="708"/>
      </w:pPr>
      <w:r w:rsidRPr="00541F82">
        <w:t xml:space="preserve">На конец 2014 года установленная мощность </w:t>
      </w:r>
      <w:r>
        <w:t xml:space="preserve">имеющихся </w:t>
      </w:r>
      <w:r w:rsidRPr="00541F82">
        <w:t>энергоустановок составила 382,5 МВт</w:t>
      </w:r>
      <w:r w:rsidR="00376A15">
        <w:t xml:space="preserve">. </w:t>
      </w:r>
    </w:p>
    <w:bookmarkEnd w:id="12"/>
    <w:bookmarkEnd w:id="13"/>
    <w:p w:rsidR="002C097E" w:rsidRPr="000738D8" w:rsidRDefault="002C097E" w:rsidP="002C097E">
      <w:pPr>
        <w:ind w:firstLine="708"/>
      </w:pPr>
      <w:r w:rsidRPr="000738D8">
        <w:t xml:space="preserve">Финансовые показатели компании </w:t>
      </w:r>
      <w:r w:rsidR="00D13A55">
        <w:t>–</w:t>
      </w:r>
      <w:ins w:id="14" w:author="Vedencova" w:date="2015-05-22T17:25:00Z">
        <w:r w:rsidR="005B51EF">
          <w:t xml:space="preserve"> </w:t>
        </w:r>
      </w:ins>
      <w:r w:rsidR="00D13A55">
        <w:t>за отчетный</w:t>
      </w:r>
      <w:r w:rsidRPr="000738D8">
        <w:t xml:space="preserve"> 2014 год</w:t>
      </w:r>
      <w:r w:rsidR="00D13A55">
        <w:t xml:space="preserve"> - </w:t>
      </w:r>
      <w:r w:rsidRPr="000738D8">
        <w:t xml:space="preserve"> выручка от реализации составила 2 227 646 тыс. руб.</w:t>
      </w:r>
      <w:r w:rsidR="004B4AC6">
        <w:t xml:space="preserve"> (без НДС)</w:t>
      </w:r>
      <w:r w:rsidRPr="000738D8">
        <w:t>, в том числе:</w:t>
      </w:r>
    </w:p>
    <w:p w:rsidR="002C097E" w:rsidRPr="000738D8" w:rsidRDefault="002C097E" w:rsidP="002C097E">
      <w:pPr>
        <w:ind w:firstLine="708"/>
      </w:pPr>
      <w:r w:rsidRPr="000738D8">
        <w:lastRenderedPageBreak/>
        <w:t>       выручка от реализации электроэнергии 931 571 тыс. руб.</w:t>
      </w:r>
      <w:r w:rsidR="004B4AC6">
        <w:t xml:space="preserve"> (без НДС)</w:t>
      </w:r>
      <w:r w:rsidRPr="000738D8">
        <w:t>;</w:t>
      </w:r>
    </w:p>
    <w:p w:rsidR="002C097E" w:rsidRPr="000738D8" w:rsidRDefault="002C097E" w:rsidP="002C097E">
      <w:pPr>
        <w:ind w:firstLine="708"/>
      </w:pPr>
      <w:r w:rsidRPr="000738D8">
        <w:t>       выручка от реализации мощности 1 219 015 тыс. руб.</w:t>
      </w:r>
      <w:r w:rsidR="004B4AC6">
        <w:t xml:space="preserve"> (без НДС).</w:t>
      </w:r>
    </w:p>
    <w:p w:rsidR="002C097E" w:rsidRPr="00057294" w:rsidRDefault="002C097E" w:rsidP="002C097E">
      <w:pPr>
        <w:widowControl w:val="0"/>
        <w:rPr>
          <w:rFonts w:eastAsiaTheme="minorHAnsi"/>
          <w:lang w:eastAsia="en-US"/>
        </w:rPr>
      </w:pPr>
      <w:r>
        <w:t>К</w:t>
      </w:r>
      <w:r w:rsidRPr="00057294">
        <w:t xml:space="preserve">олоссальная работа </w:t>
      </w:r>
      <w:r>
        <w:t>п</w:t>
      </w:r>
      <w:r w:rsidRPr="00057294">
        <w:t xml:space="preserve">роведена и в сфере тарифного регулирования. Постановлением Правительства РФ от 26.12.2014 № 1549 «О внесении изменений в некоторые акты Правительства Российской Федерации </w:t>
      </w:r>
      <w:r w:rsidRPr="00057294">
        <w:rPr>
          <w:rFonts w:eastAsiaTheme="minorHAnsi"/>
          <w:lang w:eastAsia="en-US"/>
        </w:rPr>
        <w:t>на установление тарифов на мощность на период с 1 декабря 2014 года по 31 декабря 2015 года», утверждена следующая цена на мощность</w:t>
      </w:r>
      <w:r w:rsidR="004B4AC6">
        <w:rPr>
          <w:rFonts w:eastAsiaTheme="minorHAnsi"/>
          <w:lang w:eastAsia="en-US"/>
        </w:rPr>
        <w:t>, производимую Обществом</w:t>
      </w:r>
      <w:r w:rsidRPr="00057294">
        <w:rPr>
          <w:rFonts w:eastAsiaTheme="minorHAnsi"/>
          <w:lang w:eastAsia="en-US"/>
        </w:rPr>
        <w:t>: 4 816 3</w:t>
      </w:r>
      <w:r>
        <w:rPr>
          <w:rFonts w:eastAsiaTheme="minorHAnsi"/>
          <w:lang w:eastAsia="en-US"/>
        </w:rPr>
        <w:t>72,89 руб</w:t>
      </w:r>
      <w:r w:rsidR="004B4AC6">
        <w:rPr>
          <w:rFonts w:eastAsiaTheme="minorHAnsi"/>
          <w:lang w:eastAsia="en-US"/>
        </w:rPr>
        <w:t>.</w:t>
      </w:r>
      <w:r>
        <w:rPr>
          <w:rFonts w:eastAsiaTheme="minorHAnsi"/>
          <w:lang w:eastAsia="en-US"/>
        </w:rPr>
        <w:t>/МВт в месяц (без НДС</w:t>
      </w:r>
      <w:r w:rsidRPr="009330B1">
        <w:rPr>
          <w:rFonts w:eastAsiaTheme="minorHAnsi"/>
          <w:lang w:eastAsia="en-US"/>
        </w:rPr>
        <w:t>), что в 5 раз боль</w:t>
      </w:r>
      <w:r>
        <w:rPr>
          <w:rFonts w:eastAsiaTheme="minorHAnsi"/>
          <w:lang w:eastAsia="en-US"/>
        </w:rPr>
        <w:t>ш</w:t>
      </w:r>
      <w:r w:rsidRPr="009330B1">
        <w:rPr>
          <w:rFonts w:eastAsiaTheme="minorHAnsi"/>
          <w:lang w:eastAsia="en-US"/>
        </w:rPr>
        <w:t>е</w:t>
      </w:r>
      <w:r>
        <w:rPr>
          <w:rFonts w:eastAsiaTheme="minorHAnsi"/>
          <w:lang w:eastAsia="en-US"/>
        </w:rPr>
        <w:t>,</w:t>
      </w:r>
      <w:r w:rsidRPr="009330B1">
        <w:rPr>
          <w:rFonts w:eastAsiaTheme="minorHAnsi"/>
          <w:lang w:eastAsia="en-US"/>
        </w:rPr>
        <w:t xml:space="preserve"> чем в 2014 году.</w:t>
      </w:r>
      <w:r w:rsidRPr="00057294">
        <w:rPr>
          <w:rFonts w:eastAsiaTheme="minorHAnsi"/>
          <w:lang w:eastAsia="en-US"/>
        </w:rPr>
        <w:t xml:space="preserve"> </w:t>
      </w:r>
    </w:p>
    <w:p w:rsidR="002C097E" w:rsidRDefault="002C097E" w:rsidP="002C097E">
      <w:pPr>
        <w:ind w:firstLine="708"/>
      </w:pPr>
      <w:r w:rsidRPr="004647D6">
        <w:t xml:space="preserve">Эксплуатируемое нами оборудование является уникальным стратегическим резервом </w:t>
      </w:r>
      <w:r>
        <w:t>электросетевого комплекса России</w:t>
      </w:r>
      <w:r w:rsidRPr="004647D6">
        <w:t xml:space="preserve">. </w:t>
      </w:r>
      <w:r>
        <w:t>Накопленный в прошлом году опыт позволит</w:t>
      </w:r>
      <w:r w:rsidRPr="00541F82">
        <w:t xml:space="preserve"> </w:t>
      </w:r>
      <w:r>
        <w:t xml:space="preserve">значительно расширить рамки возможного </w:t>
      </w:r>
      <w:r w:rsidRPr="00541F82">
        <w:t>использова</w:t>
      </w:r>
      <w:r>
        <w:t>ния</w:t>
      </w:r>
      <w:r w:rsidRPr="00541F82">
        <w:t xml:space="preserve"> генерирующе</w:t>
      </w:r>
      <w:r>
        <w:t>го</w:t>
      </w:r>
      <w:r w:rsidRPr="00541F82">
        <w:t xml:space="preserve"> оборудовани</w:t>
      </w:r>
      <w:r>
        <w:t>я</w:t>
      </w:r>
      <w:r w:rsidRPr="00541F82">
        <w:t xml:space="preserve"> нашей компании при решении задач по обеспечению надежной работы как ЕЭС России, так и технологически изолированных территориальны</w:t>
      </w:r>
      <w:r>
        <w:t>х электроэнергетических систем.</w:t>
      </w:r>
    </w:p>
    <w:p w:rsidR="00FB61FF" w:rsidRDefault="002C097E" w:rsidP="000512BF">
      <w:pPr>
        <w:ind w:firstLine="708"/>
      </w:pPr>
      <w:r w:rsidRPr="00541F82">
        <w:t xml:space="preserve">Учитывая вышеизложенное, считаем деятельность </w:t>
      </w:r>
      <w:r>
        <w:t>компании</w:t>
      </w:r>
      <w:r w:rsidRPr="00541F82">
        <w:t xml:space="preserve"> в 2014 году успешной. В 2015 году </w:t>
      </w:r>
      <w:r>
        <w:t xml:space="preserve">главным приоритетом для нас является </w:t>
      </w:r>
      <w:r w:rsidRPr="00560AD9">
        <w:t>надежн</w:t>
      </w:r>
      <w:r>
        <w:t>ая</w:t>
      </w:r>
      <w:r w:rsidRPr="00560AD9">
        <w:t xml:space="preserve"> </w:t>
      </w:r>
      <w:r>
        <w:t xml:space="preserve">работа </w:t>
      </w:r>
      <w:r w:rsidRPr="00560AD9">
        <w:t>мобильных установок на существующих площадках.</w:t>
      </w:r>
      <w:r>
        <w:t xml:space="preserve"> Также мы готовы реализовывать новые проекты, направленные на создание резерва мощности в энергодефицитных регионах нашей страны</w:t>
      </w:r>
      <w:r w:rsidR="000163DA">
        <w:t>.</w:t>
      </w:r>
      <w:r w:rsidR="00FB61FF" w:rsidRPr="00FB61FF">
        <w:t xml:space="preserve"> </w:t>
      </w:r>
    </w:p>
    <w:p w:rsidR="00B83A08" w:rsidRDefault="00B83A08" w:rsidP="00B83A08"/>
    <w:p w:rsidR="000163DA" w:rsidRPr="00560AD9" w:rsidRDefault="00B83A08" w:rsidP="00B83A08">
      <w:pPr>
        <w:ind w:firstLine="708"/>
      </w:pPr>
      <w:r>
        <w:br w:type="page"/>
      </w:r>
    </w:p>
    <w:p w:rsidR="003045BC" w:rsidRPr="00D2407F" w:rsidRDefault="00964A48" w:rsidP="00C57AC6">
      <w:pPr>
        <w:pStyle w:val="13"/>
      </w:pPr>
      <w:r w:rsidRPr="00D2407F">
        <w:lastRenderedPageBreak/>
        <w:t>1.</w:t>
      </w:r>
      <w:r w:rsidR="003045BC" w:rsidRPr="00D2407F">
        <w:t>ОБЩИЕ СВЕДЕНИЯ О</w:t>
      </w:r>
      <w:r w:rsidR="00C41566" w:rsidRPr="00D2407F">
        <w:t>Б</w:t>
      </w:r>
      <w:r w:rsidR="003045BC" w:rsidRPr="00D2407F">
        <w:t xml:space="preserve"> </w:t>
      </w:r>
      <w:r w:rsidR="00C41566" w:rsidRPr="00D2407F">
        <w:t>ОБЩЕСТВЕ</w:t>
      </w:r>
      <w:bookmarkEnd w:id="2"/>
      <w:bookmarkEnd w:id="3"/>
    </w:p>
    <w:p w:rsidR="0090057B" w:rsidRPr="00336CA7" w:rsidRDefault="00964A48" w:rsidP="00C066A6">
      <w:pPr>
        <w:pStyle w:val="20"/>
      </w:pPr>
      <w:bookmarkStart w:id="15" w:name="_Toc354581060"/>
      <w:bookmarkStart w:id="16" w:name="_Toc386022180"/>
      <w:r w:rsidRPr="00336CA7">
        <w:t>1.1.</w:t>
      </w:r>
      <w:r w:rsidR="00AD52BE" w:rsidRPr="00336CA7">
        <w:t xml:space="preserve"> </w:t>
      </w:r>
      <w:r w:rsidR="003045BC" w:rsidRPr="00C57AC6">
        <w:t>КРАТКАЯ</w:t>
      </w:r>
      <w:r w:rsidR="003045BC" w:rsidRPr="00336CA7">
        <w:t xml:space="preserve"> ИСТОРИЯ ОБЩЕСТВА</w:t>
      </w:r>
      <w:bookmarkEnd w:id="15"/>
      <w:bookmarkEnd w:id="16"/>
    </w:p>
    <w:p w:rsidR="006E4751" w:rsidRPr="00D2407F" w:rsidRDefault="00EA4D48" w:rsidP="00336CA7">
      <w:r>
        <w:t xml:space="preserve">В феврале </w:t>
      </w:r>
      <w:r w:rsidR="003D42BF" w:rsidRPr="00D2407F">
        <w:t xml:space="preserve">2006 </w:t>
      </w:r>
      <w:r w:rsidR="003C5795" w:rsidRPr="00D2407F">
        <w:t xml:space="preserve">года </w:t>
      </w:r>
      <w:r w:rsidR="003C0BA2" w:rsidRPr="00D2407F">
        <w:t xml:space="preserve">на </w:t>
      </w:r>
      <w:r w:rsidR="007D0D10" w:rsidRPr="00D2407F">
        <w:t>совещани</w:t>
      </w:r>
      <w:r w:rsidR="003C0BA2" w:rsidRPr="00D2407F">
        <w:t>и</w:t>
      </w:r>
      <w:r w:rsidR="003D42BF" w:rsidRPr="00D2407F">
        <w:t xml:space="preserve"> у Председателя Правления</w:t>
      </w:r>
      <w:r w:rsidR="009013D4">
        <w:t xml:space="preserve"> </w:t>
      </w:r>
      <w:r w:rsidR="00C705F6">
        <w:t>ОАО</w:t>
      </w:r>
      <w:r w:rsidR="009013D4">
        <w:t> </w:t>
      </w:r>
      <w:r w:rsidR="00C705F6">
        <w:t>РАО </w:t>
      </w:r>
      <w:r w:rsidR="003D42BF" w:rsidRPr="00D2407F">
        <w:t>«ЕЭС России» А.Б. Чубайса</w:t>
      </w:r>
      <w:r w:rsidR="007D0D10" w:rsidRPr="00D2407F">
        <w:t xml:space="preserve"> по вопросу надежного электроснабжени</w:t>
      </w:r>
      <w:r w:rsidR="005A1D5D" w:rsidRPr="00D2407F">
        <w:t>я</w:t>
      </w:r>
      <w:r w:rsidR="007D0D10" w:rsidRPr="00D2407F">
        <w:t xml:space="preserve"> потребителей </w:t>
      </w:r>
      <w:r w:rsidR="001B04F0" w:rsidRPr="00D2407F">
        <w:t>М</w:t>
      </w:r>
      <w:r w:rsidR="007D0D10" w:rsidRPr="00D2407F">
        <w:t xml:space="preserve">осковского региона в </w:t>
      </w:r>
      <w:r>
        <w:t>осенне-зимний период</w:t>
      </w:r>
      <w:r w:rsidR="007D0D10" w:rsidRPr="00D2407F">
        <w:t xml:space="preserve"> 2006-2007 гг. </w:t>
      </w:r>
      <w:r w:rsidR="003D42BF" w:rsidRPr="00D2407F">
        <w:t>(</w:t>
      </w:r>
      <w:r w:rsidR="00ED7871" w:rsidRPr="00D2407F">
        <w:t>П</w:t>
      </w:r>
      <w:r w:rsidR="00086272" w:rsidRPr="00D2407F">
        <w:t xml:space="preserve">ротокол </w:t>
      </w:r>
      <w:r w:rsidR="003D42BF" w:rsidRPr="00D2407F">
        <w:t>совещания у Председателя Правления А.Б. Чубайса от 17.02.2006</w:t>
      </w:r>
      <w:r w:rsidR="00E61DB9" w:rsidRPr="00D2407F">
        <w:t xml:space="preserve"> </w:t>
      </w:r>
      <w:r w:rsidR="00BB5294" w:rsidRPr="00D2407F">
        <w:t>№ 6</w:t>
      </w:r>
      <w:r w:rsidR="003D42BF" w:rsidRPr="00D2407F">
        <w:t>) был одобрен</w:t>
      </w:r>
      <w:r w:rsidR="001B04F0" w:rsidRPr="00D2407F">
        <w:t xml:space="preserve"> </w:t>
      </w:r>
      <w:r w:rsidR="003D42BF" w:rsidRPr="00D2407F">
        <w:t xml:space="preserve">проект размещения мобильных газотурбинных установок </w:t>
      </w:r>
      <w:r w:rsidR="00F900F4" w:rsidRPr="00D2407F">
        <w:t xml:space="preserve">в наиболее проблемных узлах энергосистемы, </w:t>
      </w:r>
      <w:r w:rsidR="003D42BF" w:rsidRPr="00D2407F">
        <w:t xml:space="preserve">с целью повышения надежности функционирования Московской энергосистемы при прохождении критических режимов, в том числе для обеспечения покрытия пиковых нагрузок. </w:t>
      </w:r>
    </w:p>
    <w:p w:rsidR="006E4751" w:rsidRPr="00D2407F" w:rsidRDefault="006E4751" w:rsidP="00336CA7">
      <w:r w:rsidRPr="00D2407F">
        <w:t xml:space="preserve">Концепция проекта основана на размещении </w:t>
      </w:r>
      <w:r w:rsidR="00E82B4D">
        <w:t>мобильных газотурбинных электрических станций (</w:t>
      </w:r>
      <w:r w:rsidR="006F464A">
        <w:t xml:space="preserve">далее – также </w:t>
      </w:r>
      <w:r w:rsidRPr="00D2407F">
        <w:t>мобильны</w:t>
      </w:r>
      <w:r w:rsidR="006F464A">
        <w:t>е</w:t>
      </w:r>
      <w:r w:rsidRPr="00D2407F">
        <w:t xml:space="preserve"> ГТЭС</w:t>
      </w:r>
      <w:r w:rsidR="00E82B4D">
        <w:t>)</w:t>
      </w:r>
      <w:r w:rsidRPr="00D2407F">
        <w:t xml:space="preserve"> установленной мощностью 22,5 МВт каждая в тех узловых точках </w:t>
      </w:r>
      <w:r w:rsidR="00EA4D48">
        <w:t>Е</w:t>
      </w:r>
      <w:r w:rsidRPr="00D2407F">
        <w:t>диной национальной (общероссийской) электрической сети, где увеличение электропотребления приводит к перегрузке сетевого оборудования. Выдача дополнительной мощности в момент пиковой нагрузки в энергосистеме позволит разгрузить трансформаторные подстанции в точках подключения ГТЭС</w:t>
      </w:r>
      <w:r w:rsidR="0048199B" w:rsidRPr="00D2407F">
        <w:t xml:space="preserve"> и</w:t>
      </w:r>
      <w:r w:rsidRPr="00D2407F">
        <w:t xml:space="preserve"> не допустить выхода из строя энергооборудования</w:t>
      </w:r>
      <w:r w:rsidR="0048199B" w:rsidRPr="00D2407F">
        <w:t xml:space="preserve">, что значительно </w:t>
      </w:r>
      <w:r w:rsidRPr="00D2407F">
        <w:t>повы</w:t>
      </w:r>
      <w:r w:rsidR="0048199B" w:rsidRPr="00D2407F">
        <w:t>шает</w:t>
      </w:r>
      <w:r w:rsidRPr="00D2407F">
        <w:t xml:space="preserve"> надежность энергоснабжения потребителей.</w:t>
      </w:r>
    </w:p>
    <w:p w:rsidR="00346ED8" w:rsidRPr="00D2407F" w:rsidRDefault="001B04F0" w:rsidP="00336CA7">
      <w:r w:rsidRPr="00D2407F">
        <w:t>Инвестиционн</w:t>
      </w:r>
      <w:r w:rsidR="000C0A17" w:rsidRPr="00D2407F">
        <w:t>ая</w:t>
      </w:r>
      <w:r w:rsidRPr="00D2407F">
        <w:t xml:space="preserve"> программ</w:t>
      </w:r>
      <w:r w:rsidR="000C0A17" w:rsidRPr="00D2407F">
        <w:t>а</w:t>
      </w:r>
      <w:r w:rsidRPr="00D2407F">
        <w:t xml:space="preserve"> ОАО РАО «ЕЭС России»</w:t>
      </w:r>
      <w:r w:rsidR="00622CF4">
        <w:t>,</w:t>
      </w:r>
      <w:r w:rsidR="000C0A17" w:rsidRPr="00D2407F">
        <w:t xml:space="preserve"> предусматривающая финансирование проекта размещения мобильны</w:t>
      </w:r>
      <w:r w:rsidR="005A1D5D" w:rsidRPr="00D2407F">
        <w:t>х</w:t>
      </w:r>
      <w:r w:rsidR="00C705F6">
        <w:t xml:space="preserve"> ГТЭС из </w:t>
      </w:r>
      <w:r w:rsidR="00EA4D48">
        <w:t>целевых инвестиционных средств</w:t>
      </w:r>
      <w:r w:rsidR="00C705F6">
        <w:t xml:space="preserve"> ОАО РАО «ЕЭС </w:t>
      </w:r>
      <w:r w:rsidR="000C0A17" w:rsidRPr="00D2407F">
        <w:t xml:space="preserve">России» в 2007-2008 гг., </w:t>
      </w:r>
      <w:r w:rsidR="00AF778B" w:rsidRPr="00D2407F">
        <w:t xml:space="preserve">была </w:t>
      </w:r>
      <w:r w:rsidR="000C0A17" w:rsidRPr="00D2407F">
        <w:t xml:space="preserve">одобрена Советом директоров </w:t>
      </w:r>
      <w:r w:rsidR="00C705F6">
        <w:t>ОАО </w:t>
      </w:r>
      <w:r w:rsidR="00AF778B" w:rsidRPr="00D2407F">
        <w:t xml:space="preserve">РАО «ЕЭС России» </w:t>
      </w:r>
      <w:r w:rsidR="00346ED8" w:rsidRPr="00D2407F">
        <w:t>21</w:t>
      </w:r>
      <w:r w:rsidRPr="00D2407F">
        <w:t>.04.</w:t>
      </w:r>
      <w:r w:rsidR="00346ED8" w:rsidRPr="00D2407F">
        <w:t>2006</w:t>
      </w:r>
      <w:r w:rsidRPr="00D2407F">
        <w:t>.</w:t>
      </w:r>
    </w:p>
    <w:p w:rsidR="00415DA6" w:rsidRPr="00D2407F" w:rsidRDefault="00143F46" w:rsidP="00336CA7">
      <w:r w:rsidRPr="00D2407F">
        <w:t>Для реализации п</w:t>
      </w:r>
      <w:r w:rsidR="00A46C04" w:rsidRPr="00D2407F">
        <w:t>роект</w:t>
      </w:r>
      <w:r w:rsidRPr="00D2407F">
        <w:t>а</w:t>
      </w:r>
      <w:r w:rsidR="00A46C04" w:rsidRPr="00D2407F">
        <w:t xml:space="preserve"> </w:t>
      </w:r>
      <w:r w:rsidR="00743563" w:rsidRPr="00D2407F">
        <w:t>размещения мобильных ГТЭС</w:t>
      </w:r>
      <w:r w:rsidR="001103E4" w:rsidRPr="00D2407F">
        <w:t xml:space="preserve"> в наиболее проблемных узлах энергосистемы</w:t>
      </w:r>
      <w:r w:rsidR="00743563" w:rsidRPr="00D2407F">
        <w:t xml:space="preserve"> </w:t>
      </w:r>
      <w:r w:rsidRPr="00D2407F">
        <w:t>ОАО РАО «ЕЭС России» приняло решение</w:t>
      </w:r>
      <w:r w:rsidR="007D5EBD" w:rsidRPr="00D2407F">
        <w:t xml:space="preserve"> </w:t>
      </w:r>
      <w:r w:rsidR="00624555" w:rsidRPr="00D2407F">
        <w:t xml:space="preserve">учредить </w:t>
      </w:r>
      <w:r w:rsidR="00C40FFB" w:rsidRPr="00D2407F">
        <w:t>специализированно</w:t>
      </w:r>
      <w:r w:rsidRPr="00D2407F">
        <w:t>е</w:t>
      </w:r>
      <w:r w:rsidR="00C40FFB" w:rsidRPr="00D2407F">
        <w:t xml:space="preserve"> </w:t>
      </w:r>
      <w:r w:rsidR="00FF1FDB" w:rsidRPr="00D2407F">
        <w:t>100-процентно</w:t>
      </w:r>
      <w:r w:rsidRPr="00D2407F">
        <w:t>е</w:t>
      </w:r>
      <w:r w:rsidR="00E9620C" w:rsidRPr="00D2407F">
        <w:t xml:space="preserve"> </w:t>
      </w:r>
      <w:r w:rsidR="00FF1FDB" w:rsidRPr="00D2407F">
        <w:t>дочерне</w:t>
      </w:r>
      <w:r w:rsidRPr="00D2407F">
        <w:t>е</w:t>
      </w:r>
      <w:r w:rsidR="00FF1FDB" w:rsidRPr="00D2407F">
        <w:t xml:space="preserve"> обществ</w:t>
      </w:r>
      <w:r w:rsidRPr="00D2407F">
        <w:t>о</w:t>
      </w:r>
      <w:r w:rsidR="00415DA6" w:rsidRPr="00D2407F">
        <w:t xml:space="preserve"> </w:t>
      </w:r>
      <w:r w:rsidR="00C2443C" w:rsidRPr="00D2407F">
        <w:t xml:space="preserve">- </w:t>
      </w:r>
      <w:r w:rsidR="00415DA6" w:rsidRPr="00D2407F">
        <w:t>Открыто</w:t>
      </w:r>
      <w:r w:rsidR="006E184E" w:rsidRPr="00D2407F">
        <w:t>е</w:t>
      </w:r>
      <w:r w:rsidR="00415DA6" w:rsidRPr="00D2407F">
        <w:t xml:space="preserve"> акционерно</w:t>
      </w:r>
      <w:r w:rsidR="006E184E" w:rsidRPr="00D2407F">
        <w:t>е</w:t>
      </w:r>
      <w:r w:rsidR="00415DA6" w:rsidRPr="00D2407F">
        <w:t xml:space="preserve"> обществ</w:t>
      </w:r>
      <w:r w:rsidR="00622CF4">
        <w:t>о</w:t>
      </w:r>
      <w:r w:rsidR="00415DA6" w:rsidRPr="00D2407F">
        <w:t xml:space="preserve"> «Мобильные газотур</w:t>
      </w:r>
      <w:r w:rsidR="006F464A">
        <w:t>бинные электрические станции» (р</w:t>
      </w:r>
      <w:r w:rsidR="00415DA6" w:rsidRPr="00D2407F">
        <w:t>аспоряжение ОАО РАО «ЕЭС России» от 28</w:t>
      </w:r>
      <w:r w:rsidR="00A46C04" w:rsidRPr="00D2407F">
        <w:t>.06.</w:t>
      </w:r>
      <w:r w:rsidR="00415DA6" w:rsidRPr="00D2407F">
        <w:t xml:space="preserve">2006 </w:t>
      </w:r>
      <w:r w:rsidR="00E0389C" w:rsidRPr="00D2407F">
        <w:t>№ 158р</w:t>
      </w:r>
      <w:r w:rsidR="00415DA6" w:rsidRPr="00D2407F">
        <w:t>)</w:t>
      </w:r>
      <w:r w:rsidR="003D42BF" w:rsidRPr="00D2407F">
        <w:t>.</w:t>
      </w:r>
    </w:p>
    <w:p w:rsidR="00A85F38" w:rsidRPr="00D2407F" w:rsidRDefault="002E6341" w:rsidP="00336CA7">
      <w:r w:rsidRPr="00D2407F">
        <w:lastRenderedPageBreak/>
        <w:t xml:space="preserve">Открытое акционерное общество «Мобильные газотурбинные электрические станции» </w:t>
      </w:r>
      <w:r w:rsidR="006F464A">
        <w:t xml:space="preserve">(далее также – Общество) </w:t>
      </w:r>
      <w:r w:rsidRPr="00D2407F">
        <w:t xml:space="preserve">зарегистрировано </w:t>
      </w:r>
      <w:r w:rsidR="00EA4D48" w:rsidRPr="00D2407F">
        <w:t>24</w:t>
      </w:r>
      <w:r w:rsidR="00EA4D48">
        <w:t>.07.2</w:t>
      </w:r>
      <w:r w:rsidR="00EA4D48" w:rsidRPr="00D2407F">
        <w:t xml:space="preserve">006 </w:t>
      </w:r>
      <w:r w:rsidR="008F2C70" w:rsidRPr="00D2407F">
        <w:t>Межрайонной инспекци</w:t>
      </w:r>
      <w:r w:rsidR="005A1D5D" w:rsidRPr="00D2407F">
        <w:t>ей</w:t>
      </w:r>
      <w:r w:rsidR="008F2C70" w:rsidRPr="00D2407F">
        <w:t xml:space="preserve"> Федеральной налоговой службы № 46 по г. Москве</w:t>
      </w:r>
      <w:r w:rsidR="00ED43A1" w:rsidRPr="00D2407F">
        <w:t>.</w:t>
      </w:r>
    </w:p>
    <w:p w:rsidR="00E32361" w:rsidRPr="00D2407F" w:rsidRDefault="00E32361" w:rsidP="00336CA7">
      <w:r w:rsidRPr="00D2407F">
        <w:t>В 2007</w:t>
      </w:r>
      <w:r w:rsidR="005A1D5D" w:rsidRPr="00D2407F">
        <w:t xml:space="preserve"> </w:t>
      </w:r>
      <w:r w:rsidRPr="00D2407F">
        <w:t>г</w:t>
      </w:r>
      <w:r w:rsidR="007F1386" w:rsidRPr="00D2407F">
        <w:t>оду</w:t>
      </w:r>
      <w:r w:rsidRPr="00D2407F">
        <w:t xml:space="preserve"> в </w:t>
      </w:r>
      <w:r w:rsidR="006F464A">
        <w:t>Московском</w:t>
      </w:r>
      <w:r w:rsidRPr="00D2407F">
        <w:t xml:space="preserve"> регион</w:t>
      </w:r>
      <w:r w:rsidR="006F464A">
        <w:t>е</w:t>
      </w:r>
      <w:r w:rsidRPr="00D2407F">
        <w:t xml:space="preserve"> </w:t>
      </w:r>
      <w:r w:rsidR="000D178C" w:rsidRPr="00D2407F">
        <w:t>Обществом успешно</w:t>
      </w:r>
      <w:r w:rsidR="006F464A">
        <w:t xml:space="preserve"> введены в эксплуатацию</w:t>
      </w:r>
      <w:r w:rsidRPr="00D2407F">
        <w:t xml:space="preserve"> десять </w:t>
      </w:r>
      <w:r w:rsidR="006F464A">
        <w:t xml:space="preserve">мобильных </w:t>
      </w:r>
      <w:r w:rsidRPr="00D2407F">
        <w:t>газотурбин</w:t>
      </w:r>
      <w:r w:rsidR="006F464A">
        <w:t>ных электростанций мощностью 22,</w:t>
      </w:r>
      <w:r w:rsidRPr="00D2407F">
        <w:t>5 МВт каждая:</w:t>
      </w:r>
    </w:p>
    <w:p w:rsidR="00E32361" w:rsidRPr="00D2407F" w:rsidRDefault="006F464A" w:rsidP="00F95DC8">
      <w:pPr>
        <w:pStyle w:val="1"/>
      </w:pPr>
      <w:r>
        <w:t>две</w:t>
      </w:r>
      <w:r w:rsidR="00E32361" w:rsidRPr="00D2407F">
        <w:t xml:space="preserve"> мобильные ГТЭС на ПС </w:t>
      </w:r>
      <w:r w:rsidR="0059062F" w:rsidRPr="00D2407F">
        <w:t xml:space="preserve">№ 316 </w:t>
      </w:r>
      <w:r w:rsidR="00E32361" w:rsidRPr="00D2407F">
        <w:t xml:space="preserve">«Дарьино» </w:t>
      </w:r>
      <w:r w:rsidR="0059062F" w:rsidRPr="00D2407F">
        <w:t>(Московская область)</w:t>
      </w:r>
      <w:r w:rsidR="00E75F90" w:rsidRPr="00D2407F">
        <w:t>;</w:t>
      </w:r>
    </w:p>
    <w:p w:rsidR="00E32361" w:rsidRPr="00D2407F" w:rsidRDefault="006F464A" w:rsidP="00F95DC8">
      <w:pPr>
        <w:pStyle w:val="1"/>
      </w:pPr>
      <w:r>
        <w:t>две</w:t>
      </w:r>
      <w:r w:rsidR="0059062F" w:rsidRPr="00D2407F">
        <w:t xml:space="preserve"> мобильные ГТЭС на </w:t>
      </w:r>
      <w:r w:rsidR="00E32361" w:rsidRPr="00D2407F">
        <w:t xml:space="preserve">ПС </w:t>
      </w:r>
      <w:r w:rsidR="0059062F" w:rsidRPr="00D2407F">
        <w:t xml:space="preserve">№ 617 </w:t>
      </w:r>
      <w:r w:rsidR="00E32361" w:rsidRPr="00D2407F">
        <w:t xml:space="preserve">«Новосырово» </w:t>
      </w:r>
      <w:r w:rsidR="0059062F" w:rsidRPr="00D2407F">
        <w:t>(Московская область)</w:t>
      </w:r>
      <w:r w:rsidR="00E75F90" w:rsidRPr="00D2407F">
        <w:t>;</w:t>
      </w:r>
    </w:p>
    <w:p w:rsidR="00E32361" w:rsidRPr="00D2407F" w:rsidRDefault="006F464A" w:rsidP="00F95DC8">
      <w:pPr>
        <w:pStyle w:val="1"/>
      </w:pPr>
      <w:r>
        <w:t>три</w:t>
      </w:r>
      <w:r w:rsidR="00E75F90" w:rsidRPr="00D2407F">
        <w:t xml:space="preserve"> мобильные ГТЭС на </w:t>
      </w:r>
      <w:r w:rsidR="00E32361" w:rsidRPr="00D2407F">
        <w:t xml:space="preserve">ПС </w:t>
      </w:r>
      <w:r w:rsidR="00E75F90" w:rsidRPr="00D2407F">
        <w:t xml:space="preserve">№ 239 </w:t>
      </w:r>
      <w:r w:rsidR="00E32361" w:rsidRPr="00D2407F">
        <w:t xml:space="preserve">«Пушкино» </w:t>
      </w:r>
      <w:r w:rsidR="00E75F90" w:rsidRPr="00D2407F">
        <w:t>(Московская область);</w:t>
      </w:r>
    </w:p>
    <w:p w:rsidR="00E32361" w:rsidRPr="00D2407F" w:rsidRDefault="006F464A" w:rsidP="00F95DC8">
      <w:pPr>
        <w:pStyle w:val="1"/>
      </w:pPr>
      <w:r>
        <w:t>три</w:t>
      </w:r>
      <w:r w:rsidR="00E75F90" w:rsidRPr="00D2407F">
        <w:t xml:space="preserve"> мобильные ГТЭС на </w:t>
      </w:r>
      <w:r w:rsidR="00E32361" w:rsidRPr="00D2407F">
        <w:t xml:space="preserve">ПС </w:t>
      </w:r>
      <w:r w:rsidR="00E75F90" w:rsidRPr="00D2407F">
        <w:t xml:space="preserve">№ 110 </w:t>
      </w:r>
      <w:r w:rsidR="00E32361" w:rsidRPr="00D2407F">
        <w:t>«Рублево»</w:t>
      </w:r>
      <w:r w:rsidR="00783500">
        <w:t xml:space="preserve"> (</w:t>
      </w:r>
      <w:r w:rsidR="00E75F90" w:rsidRPr="00D2407F">
        <w:t>Москва)</w:t>
      </w:r>
      <w:r w:rsidR="00E32361" w:rsidRPr="00D2407F">
        <w:t>.</w:t>
      </w:r>
    </w:p>
    <w:p w:rsidR="00431A96" w:rsidRPr="00D2407F" w:rsidRDefault="00D92310" w:rsidP="00336CA7">
      <w:r w:rsidRPr="00D2407F">
        <w:t>В результате реорганизации ОАО РАО «ЕЭС России» с 01</w:t>
      </w:r>
      <w:r w:rsidR="009013D4">
        <w:t>.07.</w:t>
      </w:r>
      <w:r w:rsidRPr="00D2407F">
        <w:t>2008  ОАО</w:t>
      </w:r>
      <w:r w:rsidR="00BD13FC" w:rsidRPr="00D2407F">
        <w:t> </w:t>
      </w:r>
      <w:r w:rsidRPr="00D2407F">
        <w:t xml:space="preserve">«Мобильные ГТЭС» </w:t>
      </w:r>
      <w:r w:rsidR="008A0035" w:rsidRPr="00D2407F">
        <w:t>становится</w:t>
      </w:r>
      <w:r w:rsidRPr="00D2407F">
        <w:t xml:space="preserve"> 100</w:t>
      </w:r>
      <w:r w:rsidR="002846A5" w:rsidRPr="00D2407F">
        <w:t xml:space="preserve">-процентным дочерним обществом </w:t>
      </w:r>
      <w:r w:rsidR="00C705F6">
        <w:t>ОАО </w:t>
      </w:r>
      <w:r w:rsidRPr="00D2407F">
        <w:t>«ФСК ЕЭС»</w:t>
      </w:r>
      <w:r w:rsidR="00431A96" w:rsidRPr="00D2407F">
        <w:t>.</w:t>
      </w:r>
    </w:p>
    <w:p w:rsidR="00847FF7" w:rsidRPr="00D2407F" w:rsidRDefault="00847FF7" w:rsidP="00336CA7">
      <w:r w:rsidRPr="00D2407F">
        <w:t xml:space="preserve">В октябре 2008 года Общество вступило в НП «Совет рынка» и было включено в Палату продавцов электроэнергии. Членство в НП «Совет рынка» позволило </w:t>
      </w:r>
      <w:r w:rsidR="003402D9" w:rsidRPr="00D2407F">
        <w:t xml:space="preserve">Обществу </w:t>
      </w:r>
      <w:r w:rsidRPr="00D2407F">
        <w:t>войти в электроэнергетический баланс Федеральной службы по тарифам и участвовать в торговле электрической энергией (мощностью) на оптовом рынке.</w:t>
      </w:r>
    </w:p>
    <w:p w:rsidR="005B7383" w:rsidRPr="00D2407F" w:rsidRDefault="00431A96" w:rsidP="00336CA7">
      <w:r w:rsidRPr="00D2407F">
        <w:t xml:space="preserve">С </w:t>
      </w:r>
      <w:r w:rsidR="00847FF7" w:rsidRPr="00D2407F">
        <w:t xml:space="preserve">2008 года </w:t>
      </w:r>
      <w:r w:rsidR="005B7383" w:rsidRPr="00D2407F">
        <w:t>территория деятельности О</w:t>
      </w:r>
      <w:r w:rsidR="0058086C" w:rsidRPr="00D2407F">
        <w:t xml:space="preserve">бщества значительно </w:t>
      </w:r>
      <w:r w:rsidR="006F464A">
        <w:t>расширяется:</w:t>
      </w:r>
    </w:p>
    <w:p w:rsidR="00DD1AE4" w:rsidRPr="00D2407F" w:rsidRDefault="00DD1AE4" w:rsidP="00336CA7">
      <w:r w:rsidRPr="00D2407F">
        <w:t>1. В 2008 году</w:t>
      </w:r>
      <w:r w:rsidR="00BA094A" w:rsidRPr="00D2407F">
        <w:t xml:space="preserve"> Общество:</w:t>
      </w:r>
    </w:p>
    <w:p w:rsidR="00BA47FA" w:rsidRPr="00D2407F" w:rsidRDefault="00DD1AE4" w:rsidP="00F95DC8">
      <w:pPr>
        <w:pStyle w:val="1"/>
      </w:pPr>
      <w:r w:rsidRPr="00D2407F">
        <w:t xml:space="preserve">участвует в </w:t>
      </w:r>
      <w:r w:rsidR="00BA094A" w:rsidRPr="00D2407F">
        <w:t xml:space="preserve">качестве подрядчика в </w:t>
      </w:r>
      <w:r w:rsidRPr="00D2407F">
        <w:t xml:space="preserve">реализации проекта размещения на территории Владивостокской ТЭЦ-1 (Приморский край) </w:t>
      </w:r>
      <w:r w:rsidR="00BA094A" w:rsidRPr="00D2407F">
        <w:t xml:space="preserve">двух мобильных </w:t>
      </w:r>
      <w:r w:rsidR="006F464A">
        <w:t>ГТЭС</w:t>
      </w:r>
      <w:r w:rsidR="00BA094A" w:rsidRPr="00D2407F">
        <w:t xml:space="preserve"> </w:t>
      </w:r>
      <w:r w:rsidR="00BA47FA" w:rsidRPr="00D2407F">
        <w:t>для нужд ОАО «Д</w:t>
      </w:r>
      <w:r w:rsidR="00BA094A" w:rsidRPr="00D2407F">
        <w:t>ГК</w:t>
      </w:r>
      <w:r w:rsidR="00BA47FA" w:rsidRPr="00D2407F">
        <w:t>»</w:t>
      </w:r>
      <w:r w:rsidR="00BA094A" w:rsidRPr="00D2407F">
        <w:t>;</w:t>
      </w:r>
    </w:p>
    <w:p w:rsidR="003137B8" w:rsidRPr="00D2407F" w:rsidRDefault="002E6E89" w:rsidP="00F95DC8">
      <w:pPr>
        <w:pStyle w:val="1"/>
      </w:pPr>
      <w:r w:rsidRPr="00D2407F">
        <w:t xml:space="preserve">размещает на ПС 220 кВ «Кирилловская» (Краснодарский край) </w:t>
      </w:r>
      <w:r w:rsidR="003137B8" w:rsidRPr="00D2407F">
        <w:t>две мобильные ГТЭС</w:t>
      </w:r>
      <w:r w:rsidR="007502C8" w:rsidRPr="00D2407F">
        <w:t xml:space="preserve">, перемещенные с площадок размещения </w:t>
      </w:r>
      <w:r w:rsidR="00F843E7" w:rsidRPr="00D2407F">
        <w:t xml:space="preserve">ПС 110 кВ № 316 «Дарьино» и ПС 110 кВ № 239 «Пушкино» </w:t>
      </w:r>
      <w:r w:rsidR="007502C8" w:rsidRPr="00D2407F">
        <w:t>Московской области</w:t>
      </w:r>
      <w:r w:rsidR="003137B8" w:rsidRPr="00D2407F">
        <w:t>.</w:t>
      </w:r>
    </w:p>
    <w:p w:rsidR="00F843E7" w:rsidRPr="00D2407F" w:rsidRDefault="00F843E7" w:rsidP="00336CA7">
      <w:r w:rsidRPr="00D2407F">
        <w:t>2. В 2009 году Общество:</w:t>
      </w:r>
    </w:p>
    <w:p w:rsidR="002E35A7" w:rsidRPr="00D2407F" w:rsidRDefault="002E35A7" w:rsidP="00F95DC8">
      <w:pPr>
        <w:pStyle w:val="1"/>
      </w:pPr>
      <w:r w:rsidRPr="00D2407F">
        <w:t>вв</w:t>
      </w:r>
      <w:r w:rsidR="00DC2FC4" w:rsidRPr="00D2407F">
        <w:t>одит</w:t>
      </w:r>
      <w:r w:rsidRPr="00D2407F">
        <w:t xml:space="preserve"> в эксплуатацию </w:t>
      </w:r>
      <w:r w:rsidR="00B1052F" w:rsidRPr="00D2407F">
        <w:t>две</w:t>
      </w:r>
      <w:r w:rsidRPr="00D2407F">
        <w:t xml:space="preserve"> мобильные ГТЭС на ПС 110 кВ № 316 «Дарьино» и ПС 110 кВ № 239 «Пушкино» Московской области, взамен энергоустановок, перемещенных в 2008 г. в Краснодарский край; </w:t>
      </w:r>
    </w:p>
    <w:p w:rsidR="002E35A7" w:rsidRPr="00D2407F" w:rsidRDefault="002E35A7" w:rsidP="00F95DC8">
      <w:pPr>
        <w:pStyle w:val="1"/>
      </w:pPr>
      <w:r w:rsidRPr="00D2407F">
        <w:t>вв</w:t>
      </w:r>
      <w:r w:rsidR="00DC2FC4" w:rsidRPr="00D2407F">
        <w:t>одит</w:t>
      </w:r>
      <w:r w:rsidRPr="00D2407F">
        <w:t xml:space="preserve"> в эксплуатацию </w:t>
      </w:r>
      <w:r w:rsidR="00B1052F" w:rsidRPr="00D2407F">
        <w:t>три</w:t>
      </w:r>
      <w:r w:rsidRPr="00D2407F">
        <w:t xml:space="preserve"> мобильные ГТЭС вблизи ПС 110 кВ №</w:t>
      </w:r>
      <w:r w:rsidR="00ED7871" w:rsidRPr="00D2407F">
        <w:t> </w:t>
      </w:r>
      <w:r w:rsidRPr="00D2407F">
        <w:t xml:space="preserve">555 «Игнатово» </w:t>
      </w:r>
      <w:r w:rsidR="00C16834" w:rsidRPr="00D2407F">
        <w:t>(</w:t>
      </w:r>
      <w:r w:rsidRPr="00D2407F">
        <w:t>Московск</w:t>
      </w:r>
      <w:r w:rsidR="00C16834" w:rsidRPr="00D2407F">
        <w:t>ая</w:t>
      </w:r>
      <w:r w:rsidRPr="00D2407F">
        <w:t xml:space="preserve"> област</w:t>
      </w:r>
      <w:r w:rsidR="00C16834" w:rsidRPr="00D2407F">
        <w:t>ь</w:t>
      </w:r>
      <w:r w:rsidR="00DC2FC4" w:rsidRPr="00D2407F">
        <w:t>)</w:t>
      </w:r>
      <w:r w:rsidR="00C16834" w:rsidRPr="00D2407F">
        <w:t>;</w:t>
      </w:r>
      <w:r w:rsidRPr="00D2407F">
        <w:t xml:space="preserve"> </w:t>
      </w:r>
    </w:p>
    <w:p w:rsidR="002E35A7" w:rsidRPr="00D2407F" w:rsidRDefault="002E35A7" w:rsidP="00F95DC8">
      <w:pPr>
        <w:pStyle w:val="1"/>
      </w:pPr>
      <w:r w:rsidRPr="00D2407F">
        <w:lastRenderedPageBreak/>
        <w:t>переме</w:t>
      </w:r>
      <w:r w:rsidR="00DC2FC4" w:rsidRPr="00D2407F">
        <w:t>щает</w:t>
      </w:r>
      <w:r w:rsidRPr="00D2407F">
        <w:t xml:space="preserve"> из Московской области и вв</w:t>
      </w:r>
      <w:r w:rsidR="00DC2FC4" w:rsidRPr="00D2407F">
        <w:t>одит</w:t>
      </w:r>
      <w:r w:rsidRPr="00D2407F">
        <w:t xml:space="preserve"> в эксплуатацию в Республике Тыва вблизи ПС «Кызылская» одн</w:t>
      </w:r>
      <w:r w:rsidR="00C16834" w:rsidRPr="00D2407F">
        <w:t>у</w:t>
      </w:r>
      <w:r w:rsidRPr="00D2407F">
        <w:t xml:space="preserve"> мобильн</w:t>
      </w:r>
      <w:r w:rsidR="00C16834" w:rsidRPr="00D2407F">
        <w:t>ую</w:t>
      </w:r>
      <w:r w:rsidRPr="00D2407F">
        <w:t xml:space="preserve"> ГТЭС. </w:t>
      </w:r>
    </w:p>
    <w:p w:rsidR="00831546" w:rsidRPr="00D2407F" w:rsidRDefault="00727716" w:rsidP="00AD791F">
      <w:r w:rsidRPr="00D2407F">
        <w:t xml:space="preserve">3. </w:t>
      </w:r>
      <w:r w:rsidR="00EB5E4D" w:rsidRPr="00D2407F">
        <w:t>В 2010 году Общество:</w:t>
      </w:r>
    </w:p>
    <w:p w:rsidR="00831546" w:rsidRPr="00AD791F" w:rsidRDefault="00831546" w:rsidP="00F95DC8">
      <w:pPr>
        <w:pStyle w:val="1"/>
      </w:pPr>
      <w:r w:rsidRPr="00AD791F">
        <w:t>вводит в эксплуатацию одну мобильную ГТЭС на ПС «ГПП-3» в г. Саяногорск (Республика Хакасия);</w:t>
      </w:r>
    </w:p>
    <w:p w:rsidR="00831546" w:rsidRPr="00AD791F" w:rsidRDefault="00831546" w:rsidP="00F95DC8">
      <w:pPr>
        <w:pStyle w:val="1"/>
      </w:pPr>
      <w:r w:rsidRPr="00AD791F">
        <w:t>осуществл</w:t>
      </w:r>
      <w:r w:rsidR="00DA39FF" w:rsidRPr="00AD791F">
        <w:t>яет</w:t>
      </w:r>
      <w:r w:rsidRPr="00AD791F">
        <w:t xml:space="preserve"> дополнительное технологическое присоединение мобильной ГТЭС </w:t>
      </w:r>
      <w:r w:rsidR="00DA39FF" w:rsidRPr="00AD791F">
        <w:t>в г. Саяногорск (</w:t>
      </w:r>
      <w:r w:rsidR="005A1D5D" w:rsidRPr="00AD791F">
        <w:t>Р</w:t>
      </w:r>
      <w:r w:rsidR="00DA39FF" w:rsidRPr="00AD791F">
        <w:t xml:space="preserve">еспублика Хакасия) </w:t>
      </w:r>
      <w:r w:rsidRPr="00AD791F">
        <w:t>к ВЛ 110 кВ;</w:t>
      </w:r>
    </w:p>
    <w:p w:rsidR="002815F9" w:rsidRPr="00AD791F" w:rsidRDefault="00831546" w:rsidP="00F95DC8">
      <w:pPr>
        <w:pStyle w:val="1"/>
      </w:pPr>
      <w:r w:rsidRPr="00AD791F">
        <w:t>заверш</w:t>
      </w:r>
      <w:r w:rsidR="00DA39FF" w:rsidRPr="00AD791F">
        <w:t>ает</w:t>
      </w:r>
      <w:r w:rsidRPr="00AD791F">
        <w:t xml:space="preserve"> перебазирование мобильной подстанции 115/10,5 из Красноярского края на площадку вблизи подстанции 110 кВ </w:t>
      </w:r>
      <w:r w:rsidR="00C23719" w:rsidRPr="00AD791F">
        <w:t>«</w:t>
      </w:r>
      <w:r w:rsidRPr="00AD791F">
        <w:t>Новосырово</w:t>
      </w:r>
      <w:r w:rsidR="00C23719" w:rsidRPr="00AD791F">
        <w:t>»</w:t>
      </w:r>
      <w:r w:rsidRPr="00AD791F">
        <w:t xml:space="preserve"> (г. Щербинка, Московская область)</w:t>
      </w:r>
      <w:r w:rsidR="002815F9" w:rsidRPr="00AD791F">
        <w:t>;</w:t>
      </w:r>
    </w:p>
    <w:p w:rsidR="00B65B53" w:rsidRPr="00D2407F" w:rsidRDefault="00B65B53" w:rsidP="003F69AF">
      <w:r w:rsidRPr="00D2407F">
        <w:t>4. В 2011 году Общество:</w:t>
      </w:r>
    </w:p>
    <w:p w:rsidR="008E234D" w:rsidRPr="00D2407F" w:rsidRDefault="00C23719" w:rsidP="00F95DC8">
      <w:pPr>
        <w:pStyle w:val="1"/>
      </w:pPr>
      <w:r>
        <w:t xml:space="preserve">начало </w:t>
      </w:r>
      <w:r w:rsidR="00BD13FC" w:rsidRPr="00D2407F">
        <w:t>осуществлят</w:t>
      </w:r>
      <w:r>
        <w:t>ь</w:t>
      </w:r>
      <w:r w:rsidR="00BD13FC" w:rsidRPr="00D2407F">
        <w:t xml:space="preserve"> установку систем </w:t>
      </w:r>
      <w:r w:rsidR="008E234D" w:rsidRPr="00D2407F">
        <w:t>сетевого накопления энергии</w:t>
      </w:r>
      <w:r w:rsidR="00ED7871" w:rsidRPr="00D2407F">
        <w:t xml:space="preserve"> </w:t>
      </w:r>
      <w:r w:rsidR="006F464A">
        <w:br/>
      </w:r>
      <w:r w:rsidR="00ED7871" w:rsidRPr="00D2407F">
        <w:t>(далее</w:t>
      </w:r>
      <w:r w:rsidR="006F464A">
        <w:t xml:space="preserve"> </w:t>
      </w:r>
      <w:r w:rsidR="00ED7871" w:rsidRPr="00D2407F">
        <w:t>- систем</w:t>
      </w:r>
      <w:r w:rsidR="006F464A">
        <w:t>ы</w:t>
      </w:r>
      <w:r w:rsidR="00ED7871" w:rsidRPr="00D2407F">
        <w:t xml:space="preserve"> СНЭ)</w:t>
      </w:r>
      <w:r w:rsidR="008E234D" w:rsidRPr="00D2407F">
        <w:t xml:space="preserve"> на базе подстанции</w:t>
      </w:r>
      <w:r w:rsidR="00731D67" w:rsidRPr="00D2407F">
        <w:t xml:space="preserve"> 220 кВ «Псоу»  (г. Сочи);</w:t>
      </w:r>
    </w:p>
    <w:p w:rsidR="00BD13FC" w:rsidRPr="00D2407F" w:rsidRDefault="00C23719" w:rsidP="00F95DC8">
      <w:pPr>
        <w:pStyle w:val="1"/>
      </w:pPr>
      <w:r>
        <w:t xml:space="preserve">начало </w:t>
      </w:r>
      <w:r w:rsidR="008E234D" w:rsidRPr="00D2407F">
        <w:t>осуществлят</w:t>
      </w:r>
      <w:r>
        <w:t>ь</w:t>
      </w:r>
      <w:r w:rsidR="008E234D" w:rsidRPr="00D2407F">
        <w:t xml:space="preserve"> установку </w:t>
      </w:r>
      <w:r w:rsidR="00ED7871" w:rsidRPr="00D2407F">
        <w:t>систем СНЭ</w:t>
      </w:r>
      <w:r w:rsidR="008E234D" w:rsidRPr="00D2407F">
        <w:t xml:space="preserve"> на базе подстанции </w:t>
      </w:r>
      <w:r w:rsidR="00BD13FC" w:rsidRPr="00D2407F">
        <w:t>220 кВ «Волхов</w:t>
      </w:r>
      <w:r w:rsidR="00783500">
        <w:t>-Северная» (</w:t>
      </w:r>
      <w:r w:rsidR="00731D67" w:rsidRPr="00D2407F">
        <w:t>Санкт-Петербург);</w:t>
      </w:r>
    </w:p>
    <w:p w:rsidR="00BA3D64" w:rsidRDefault="00BA3D64" w:rsidP="00AD791F">
      <w:bookmarkStart w:id="17" w:name="_Toc320895159"/>
      <w:bookmarkStart w:id="18" w:name="_Toc320895402"/>
      <w:bookmarkStart w:id="19" w:name="_Toc320895650"/>
      <w:r>
        <w:t>5. В 2012 году Общество:</w:t>
      </w:r>
    </w:p>
    <w:p w:rsidR="00BA3D64" w:rsidRDefault="00BA3D64" w:rsidP="00F95DC8">
      <w:pPr>
        <w:pStyle w:val="1"/>
      </w:pPr>
      <w:r w:rsidRPr="00D2407F">
        <w:t xml:space="preserve">перемещает из Московской области и вводит в эксплуатацию в Республике Тыва вблизи ПС «Кызылская» </w:t>
      </w:r>
      <w:r w:rsidR="00DD2428">
        <w:t>вторую</w:t>
      </w:r>
      <w:r w:rsidR="00DD2428" w:rsidRPr="00D2407F">
        <w:t xml:space="preserve"> </w:t>
      </w:r>
      <w:r w:rsidRPr="00D2407F">
        <w:t>мобильную ГТЭС</w:t>
      </w:r>
      <w:r>
        <w:t>;</w:t>
      </w:r>
      <w:r w:rsidRPr="00D2407F">
        <w:t xml:space="preserve"> </w:t>
      </w:r>
    </w:p>
    <w:p w:rsidR="00796F3A" w:rsidRPr="00970E88" w:rsidRDefault="006A0770" w:rsidP="00F95DC8">
      <w:pPr>
        <w:pStyle w:val="1"/>
      </w:pPr>
      <w:r>
        <w:t xml:space="preserve">приступило к </w:t>
      </w:r>
      <w:r w:rsidR="00796F3A" w:rsidRPr="00D2407F">
        <w:t>реализ</w:t>
      </w:r>
      <w:r w:rsidR="00BA3D64">
        <w:t>ации проекта</w:t>
      </w:r>
      <w:r w:rsidR="00796F3A" w:rsidRPr="00D2407F">
        <w:t xml:space="preserve"> по размещению девяти мобильных ГТЭС в </w:t>
      </w:r>
      <w:r w:rsidR="00BA3D64">
        <w:t>С</w:t>
      </w:r>
      <w:r w:rsidR="00796F3A" w:rsidRPr="00D2407F">
        <w:t xml:space="preserve">очинском энергорайоне на период проведения </w:t>
      </w:r>
      <w:r w:rsidR="00685D58" w:rsidRPr="00D2407F">
        <w:t>XXII Олимпийских зимних игр и XI Паралимпийских зимних игр 2014 года в городе</w:t>
      </w:r>
      <w:r w:rsidR="00B745CE" w:rsidRPr="00D2407F">
        <w:t xml:space="preserve"> Сочи</w:t>
      </w:r>
      <w:r w:rsidR="00AD7F20" w:rsidRPr="00D2407F">
        <w:t xml:space="preserve">, в рамках </w:t>
      </w:r>
      <w:r w:rsidR="00BA3D64">
        <w:t xml:space="preserve">п.136 «Мобильные агрегаты энергоснабжения» </w:t>
      </w:r>
      <w:hyperlink r:id="rId12" w:history="1">
        <w:r w:rsidR="00AD7F20" w:rsidRPr="00D2407F">
          <w:t>Программы</w:t>
        </w:r>
      </w:hyperlink>
      <w:r w:rsidR="00AD7F20" w:rsidRPr="00D2407F">
        <w:t xml:space="preserve"> строительства олимпийских объектов и развития города Сочи как горноклиматического курорта</w:t>
      </w:r>
      <w:r w:rsidR="00BA3D64">
        <w:t xml:space="preserve">, утвержденной </w:t>
      </w:r>
      <w:r w:rsidR="00BA3D64" w:rsidRPr="00970E88">
        <w:t>Постановлением Правительства Российской Федерации от 29.12.2007 № 991</w:t>
      </w:r>
      <w:bookmarkEnd w:id="17"/>
      <w:bookmarkEnd w:id="18"/>
      <w:bookmarkEnd w:id="19"/>
      <w:r w:rsidRPr="00970E88">
        <w:t>;</w:t>
      </w:r>
    </w:p>
    <w:p w:rsidR="006A0770" w:rsidRPr="00970E88" w:rsidRDefault="006A0770" w:rsidP="006A0770">
      <w:pPr>
        <w:pStyle w:val="1"/>
        <w:numPr>
          <w:ilvl w:val="0"/>
          <w:numId w:val="0"/>
        </w:numPr>
        <w:ind w:left="709"/>
      </w:pPr>
      <w:r w:rsidRPr="00970E88">
        <w:t>6. В 2013 году Общество:</w:t>
      </w:r>
    </w:p>
    <w:p w:rsidR="00CE6B32" w:rsidRPr="00970E88" w:rsidRDefault="006A0770" w:rsidP="002A7F79">
      <w:pPr>
        <w:pStyle w:val="1"/>
        <w:numPr>
          <w:ilvl w:val="0"/>
          <w:numId w:val="11"/>
        </w:numPr>
        <w:tabs>
          <w:tab w:val="left" w:pos="0"/>
        </w:tabs>
        <w:ind w:left="0" w:firstLine="709"/>
      </w:pPr>
      <w:r w:rsidRPr="00970E88">
        <w:t xml:space="preserve">во исполнение п.136 «Мобильные агрегаты энергоснабжения» </w:t>
      </w:r>
      <w:hyperlink r:id="rId13" w:history="1">
        <w:r w:rsidRPr="00970E88">
          <w:t>Программы</w:t>
        </w:r>
      </w:hyperlink>
      <w:r w:rsidRPr="00970E88">
        <w:t xml:space="preserve"> строительства олимпийских объектов и развития города Сочи как горноклиматического курорта, утвержденной Постановлением Правительства Российско</w:t>
      </w:r>
      <w:r w:rsidR="00B150E8" w:rsidRPr="00970E88">
        <w:t xml:space="preserve">й Федерации от 29.12.2007 № 991, на период проведения XXII Олимпийских зимних игр и XI Паралимпийских зимних игр 2014 года в городе Сочи </w:t>
      </w:r>
      <w:r w:rsidR="00B150E8" w:rsidRPr="00970E88">
        <w:lastRenderedPageBreak/>
        <w:t>пе</w:t>
      </w:r>
      <w:r w:rsidRPr="00970E88">
        <w:t xml:space="preserve">ремещает </w:t>
      </w:r>
      <w:r w:rsidR="00B150E8" w:rsidRPr="00970E88">
        <w:t>в Сочинский регион девять мобильных ГТЭС и вв</w:t>
      </w:r>
      <w:r w:rsidR="00CE6B32" w:rsidRPr="00970E88">
        <w:t xml:space="preserve">одит </w:t>
      </w:r>
      <w:r w:rsidR="00B150E8" w:rsidRPr="00970E88">
        <w:t xml:space="preserve">их </w:t>
      </w:r>
      <w:r w:rsidR="00CE6B32" w:rsidRPr="00970E88">
        <w:t>в эксплуатацию;</w:t>
      </w:r>
    </w:p>
    <w:p w:rsidR="00CE6B32" w:rsidRPr="00970E88" w:rsidRDefault="00CE6B32" w:rsidP="002A7F79">
      <w:pPr>
        <w:pStyle w:val="1"/>
        <w:numPr>
          <w:ilvl w:val="0"/>
          <w:numId w:val="11"/>
        </w:numPr>
        <w:ind w:left="0" w:firstLine="709"/>
      </w:pPr>
      <w:r w:rsidRPr="00D2407F">
        <w:t xml:space="preserve">перемещает из </w:t>
      </w:r>
      <w:r w:rsidR="00B150E8">
        <w:t xml:space="preserve">Республики </w:t>
      </w:r>
      <w:r w:rsidR="00DD2428">
        <w:t>Тыва</w:t>
      </w:r>
      <w:r w:rsidR="00DD2428" w:rsidRPr="00D2407F">
        <w:t xml:space="preserve"> </w:t>
      </w:r>
      <w:r w:rsidRPr="00D2407F">
        <w:t xml:space="preserve">и вводит в эксплуатацию в </w:t>
      </w:r>
      <w:r>
        <w:t xml:space="preserve">городе </w:t>
      </w:r>
      <w:r w:rsidRPr="00970E88">
        <w:t>Калининграде на территории Калининградской ТЭЦ-1 одну мобильную ГТЭС</w:t>
      </w:r>
      <w:r w:rsidR="00B150E8" w:rsidRPr="00970E88">
        <w:t>.</w:t>
      </w:r>
    </w:p>
    <w:p w:rsidR="00D13EFC" w:rsidRPr="00970E88" w:rsidRDefault="00D13EFC" w:rsidP="00D13EFC">
      <w:pPr>
        <w:pStyle w:val="1"/>
        <w:numPr>
          <w:ilvl w:val="0"/>
          <w:numId w:val="0"/>
        </w:numPr>
        <w:ind w:left="709"/>
      </w:pPr>
      <w:r>
        <w:t>7</w:t>
      </w:r>
      <w:r w:rsidRPr="00970E88">
        <w:t>. В 201</w:t>
      </w:r>
      <w:r>
        <w:t>4</w:t>
      </w:r>
      <w:r w:rsidRPr="00970E88">
        <w:t xml:space="preserve"> году Общество:</w:t>
      </w:r>
    </w:p>
    <w:p w:rsidR="005C6AA1" w:rsidRDefault="005C6AA1" w:rsidP="002A7F79">
      <w:pPr>
        <w:pStyle w:val="1"/>
        <w:numPr>
          <w:ilvl w:val="0"/>
          <w:numId w:val="11"/>
        </w:numPr>
        <w:tabs>
          <w:tab w:val="left" w:pos="0"/>
        </w:tabs>
        <w:ind w:left="0" w:firstLine="709"/>
      </w:pPr>
      <w:r>
        <w:t>завершает р</w:t>
      </w:r>
      <w:r w:rsidRPr="000C7B0C">
        <w:t>еализаци</w:t>
      </w:r>
      <w:r>
        <w:t>ю</w:t>
      </w:r>
      <w:r w:rsidRPr="000C7B0C">
        <w:t xml:space="preserve"> проекта размещени</w:t>
      </w:r>
      <w:r>
        <w:t>я</w:t>
      </w:r>
      <w:r w:rsidRPr="000C7B0C">
        <w:t xml:space="preserve"> девяти мобильных ГТЭС в Сочинском регионе в рамках исполнения пункта 136 Программы строительства олимпийских объектов и развития города Сочи как горноклиматического курорта, утвержденной Постановлением Правительства Российской Федерации от 29.12.2007 № 991</w:t>
      </w:r>
    </w:p>
    <w:p w:rsidR="00D13EFC" w:rsidRPr="00970E88" w:rsidRDefault="00942BF6" w:rsidP="002A7F79">
      <w:pPr>
        <w:pStyle w:val="1"/>
        <w:numPr>
          <w:ilvl w:val="0"/>
          <w:numId w:val="11"/>
        </w:numPr>
        <w:tabs>
          <w:tab w:val="left" w:pos="0"/>
        </w:tabs>
        <w:ind w:left="0" w:firstLine="709"/>
      </w:pPr>
      <w:r>
        <w:rPr>
          <w:rFonts w:cs="Arial"/>
        </w:rPr>
        <w:t xml:space="preserve">из Московского и Сочинского регионов </w:t>
      </w:r>
      <w:r w:rsidR="00D13EFC">
        <w:rPr>
          <w:rFonts w:cs="Arial"/>
        </w:rPr>
        <w:t xml:space="preserve">перемещает </w:t>
      </w:r>
      <w:r w:rsidR="00853595">
        <w:rPr>
          <w:rFonts w:cs="Arial"/>
        </w:rPr>
        <w:t xml:space="preserve">на территорию </w:t>
      </w:r>
      <w:r w:rsidR="00197A4A">
        <w:rPr>
          <w:rFonts w:cs="Arial"/>
        </w:rPr>
        <w:t>южных регионов</w:t>
      </w:r>
      <w:r w:rsidR="00853595">
        <w:rPr>
          <w:rFonts w:cs="Arial"/>
        </w:rPr>
        <w:t xml:space="preserve"> Российской Федерации,</w:t>
      </w:r>
      <w:r>
        <w:rPr>
          <w:rFonts w:cs="Arial"/>
        </w:rPr>
        <w:t xml:space="preserve"> </w:t>
      </w:r>
      <w:r w:rsidR="00853595">
        <w:rPr>
          <w:rFonts w:cs="Arial"/>
        </w:rPr>
        <w:t>и</w:t>
      </w:r>
      <w:r w:rsidR="00BC7096">
        <w:rPr>
          <w:rFonts w:cs="Arial"/>
        </w:rPr>
        <w:t xml:space="preserve"> вводит в эксплуатацию </w:t>
      </w:r>
      <w:r w:rsidR="00D13EFC" w:rsidRPr="00541F82">
        <w:rPr>
          <w:rFonts w:cs="Arial"/>
        </w:rPr>
        <w:t>тринадцат</w:t>
      </w:r>
      <w:r w:rsidR="00D13EFC">
        <w:rPr>
          <w:rFonts w:cs="Arial"/>
        </w:rPr>
        <w:t>ь</w:t>
      </w:r>
      <w:r w:rsidR="00D13EFC" w:rsidRPr="00541F82">
        <w:rPr>
          <w:rFonts w:cs="Arial"/>
        </w:rPr>
        <w:t xml:space="preserve"> мобильных электростанций</w:t>
      </w:r>
      <w:r w:rsidR="00D13EFC" w:rsidRPr="00970E88">
        <w:t>;</w:t>
      </w:r>
    </w:p>
    <w:p w:rsidR="00D13EFC" w:rsidRDefault="00BC7096" w:rsidP="002A7F79">
      <w:pPr>
        <w:pStyle w:val="1"/>
        <w:numPr>
          <w:ilvl w:val="0"/>
          <w:numId w:val="11"/>
        </w:numPr>
        <w:ind w:left="0" w:firstLine="709"/>
      </w:pPr>
      <w:r>
        <w:t xml:space="preserve">для повышения надежности энергоснабжения </w:t>
      </w:r>
      <w:r w:rsidR="00853595">
        <w:t xml:space="preserve">социально-значимых </w:t>
      </w:r>
      <w:r w:rsidR="00EC7DA9">
        <w:t>объектов</w:t>
      </w:r>
      <w:r>
        <w:t xml:space="preserve"> </w:t>
      </w:r>
      <w:r w:rsidR="00853595">
        <w:t>на юге России</w:t>
      </w:r>
      <w:r>
        <w:t xml:space="preserve"> участвует в </w:t>
      </w:r>
      <w:r w:rsidR="00853595">
        <w:t>перебазировании</w:t>
      </w:r>
      <w:r w:rsidR="00B555F0">
        <w:t xml:space="preserve"> </w:t>
      </w:r>
      <w:r w:rsidR="00D13EFC">
        <w:t>резервных источников эн</w:t>
      </w:r>
      <w:r w:rsidR="00B555F0">
        <w:t xml:space="preserve">ергоснабжения </w:t>
      </w:r>
      <w:r w:rsidR="005C6AA1">
        <w:t xml:space="preserve">(около 1500 энергоустановок </w:t>
      </w:r>
      <w:r w:rsidR="005C6AA1" w:rsidRPr="00C572C6">
        <w:t>суммарной мощностью более 300 МВт</w:t>
      </w:r>
      <w:r w:rsidR="005C6AA1">
        <w:t>)</w:t>
      </w:r>
      <w:r w:rsidR="00D13EFC" w:rsidRPr="00970E88">
        <w:t>.</w:t>
      </w:r>
    </w:p>
    <w:p w:rsidR="005C6AA1" w:rsidRDefault="005C6AA1" w:rsidP="003F69AF"/>
    <w:p w:rsidR="00FD6A27" w:rsidRDefault="00ED7871" w:rsidP="003F69AF">
      <w:r w:rsidRPr="00970E88">
        <w:t>На конец 201</w:t>
      </w:r>
      <w:r w:rsidR="00B555F0">
        <w:t>4</w:t>
      </w:r>
      <w:r w:rsidRPr="00970E88">
        <w:t xml:space="preserve"> года </w:t>
      </w:r>
      <w:r w:rsidR="00970E88" w:rsidRPr="00970E88">
        <w:t xml:space="preserve">Общество владеет </w:t>
      </w:r>
      <w:r w:rsidRPr="00970E88">
        <w:t>1</w:t>
      </w:r>
      <w:r w:rsidR="00970E88" w:rsidRPr="00970E88">
        <w:t>7</w:t>
      </w:r>
      <w:r w:rsidRPr="00970E88">
        <w:t xml:space="preserve"> </w:t>
      </w:r>
      <w:r w:rsidR="00970E88" w:rsidRPr="00970E88">
        <w:t>м</w:t>
      </w:r>
      <w:r w:rsidRPr="00970E88">
        <w:t>обильны</w:t>
      </w:r>
      <w:r w:rsidR="00970E88" w:rsidRPr="00970E88">
        <w:t>ми</w:t>
      </w:r>
      <w:r w:rsidRPr="00970E88">
        <w:t xml:space="preserve"> ГТЭС общей установленной мощностью  3</w:t>
      </w:r>
      <w:r w:rsidR="00970E88" w:rsidRPr="00970E88">
        <w:t>82,5</w:t>
      </w:r>
      <w:r w:rsidRPr="00970E88">
        <w:t xml:space="preserve"> МВт.</w:t>
      </w:r>
    </w:p>
    <w:p w:rsidR="003045BC" w:rsidRPr="00D2407F" w:rsidRDefault="00AD791F" w:rsidP="00C066A6">
      <w:pPr>
        <w:pStyle w:val="20"/>
      </w:pPr>
      <w:r>
        <w:br w:type="page"/>
      </w:r>
      <w:bookmarkStart w:id="20" w:name="_Toc354581061"/>
      <w:bookmarkStart w:id="21" w:name="_Toc386022181"/>
      <w:r w:rsidR="00964A48" w:rsidRPr="00D2407F">
        <w:lastRenderedPageBreak/>
        <w:t xml:space="preserve">1.2. </w:t>
      </w:r>
      <w:r w:rsidR="00325349" w:rsidRPr="00D2407F">
        <w:t>ЦЕЛИ,</w:t>
      </w:r>
      <w:r w:rsidR="003045BC" w:rsidRPr="00D2407F">
        <w:t xml:space="preserve"> МИССИЯ</w:t>
      </w:r>
      <w:r w:rsidR="00ED4CDA" w:rsidRPr="00D2407F">
        <w:t>,</w:t>
      </w:r>
      <w:r w:rsidR="003045BC" w:rsidRPr="00D2407F">
        <w:t xml:space="preserve"> </w:t>
      </w:r>
      <w:r w:rsidR="00ED4CDA" w:rsidRPr="00D2407F">
        <w:t>ЗАДАЧИ</w:t>
      </w:r>
      <w:bookmarkEnd w:id="20"/>
      <w:r w:rsidR="00E10FB6">
        <w:t xml:space="preserve"> ОБЩЕСТВА</w:t>
      </w:r>
      <w:bookmarkEnd w:id="21"/>
    </w:p>
    <w:p w:rsidR="00ED4CDA" w:rsidRPr="00F95DC8" w:rsidRDefault="00F95DC8" w:rsidP="0030765B">
      <w:pPr>
        <w:pStyle w:val="32"/>
      </w:pPr>
      <w:bookmarkStart w:id="22" w:name="_Toc352539827"/>
      <w:r w:rsidRPr="00F95DC8">
        <w:t>ЦЕЛ</w:t>
      </w:r>
      <w:r w:rsidR="00221F79">
        <w:t>И</w:t>
      </w:r>
      <w:r w:rsidRPr="00F95DC8">
        <w:t xml:space="preserve"> ОБЩЕСТВА</w:t>
      </w:r>
      <w:bookmarkEnd w:id="22"/>
    </w:p>
    <w:p w:rsidR="00ED4CDA" w:rsidRPr="00221F79" w:rsidRDefault="00E609F9" w:rsidP="00F95DC8">
      <w:pPr>
        <w:pStyle w:val="1"/>
        <w:rPr>
          <w:b/>
          <w:i/>
          <w:u w:val="single"/>
        </w:rPr>
      </w:pPr>
      <w:r>
        <w:t>стать</w:t>
      </w:r>
      <w:r w:rsidR="002476A2" w:rsidRPr="00D2407F">
        <w:t xml:space="preserve"> наиболее эффективной и крупной компанией в России, использующей потенциал мобильных электростанций</w:t>
      </w:r>
      <w:r w:rsidR="00794C41" w:rsidRPr="00D2407F">
        <w:t xml:space="preserve"> в сфере электроэнергетики</w:t>
      </w:r>
      <w:r w:rsidR="00221F79">
        <w:t>;</w:t>
      </w:r>
    </w:p>
    <w:p w:rsidR="00221F79" w:rsidRPr="00221F79" w:rsidRDefault="00221F79" w:rsidP="00F95DC8">
      <w:pPr>
        <w:pStyle w:val="1"/>
        <w:rPr>
          <w:b/>
          <w:i/>
          <w:u w:val="single"/>
        </w:rPr>
      </w:pPr>
      <w:r w:rsidRPr="00221F79">
        <w:t>использование потенциала мобильных электростанций для обеспечения надежного и качественного энергоснабжения потребителей в энергодефицитных зонах Российской Федерации с максимальной операционной эффективностью по тарифам, обеспечивающим приемлемый уровень затрат на электрическую энергию для российской экономики</w:t>
      </w:r>
      <w:r>
        <w:t>.</w:t>
      </w:r>
    </w:p>
    <w:p w:rsidR="00633D11" w:rsidRDefault="00633D11" w:rsidP="003F69AF"/>
    <w:p w:rsidR="00606931" w:rsidRPr="00F95DC8" w:rsidRDefault="00F95DC8" w:rsidP="0030765B">
      <w:pPr>
        <w:pStyle w:val="32"/>
      </w:pPr>
      <w:bookmarkStart w:id="23" w:name="_Toc352539828"/>
      <w:r>
        <w:t>МИССИЯ ОБЩЕСТВА</w:t>
      </w:r>
      <w:bookmarkEnd w:id="23"/>
      <w:r w:rsidRPr="00F95DC8">
        <w:t xml:space="preserve"> </w:t>
      </w:r>
    </w:p>
    <w:p w:rsidR="003045BC" w:rsidRPr="00D2407F" w:rsidRDefault="008061C6" w:rsidP="00F95DC8">
      <w:pPr>
        <w:pStyle w:val="1"/>
      </w:pPr>
      <w:r w:rsidRPr="00C929EC">
        <w:t>м</w:t>
      </w:r>
      <w:r w:rsidR="00237D21" w:rsidRPr="00C929EC">
        <w:t>иссией</w:t>
      </w:r>
      <w:r w:rsidR="00237D21" w:rsidRPr="00D2407F">
        <w:t xml:space="preserve"> ОАО «Мобильные ГТЭС» является обеспечение надежного и бесперебойного энергоснабжения потребителей в зонах пиковых нагрузок и других энергодефицитных зонах наиболее оперативным, безопасным и эффективным способом.</w:t>
      </w:r>
    </w:p>
    <w:p w:rsidR="00ED4CDA" w:rsidRPr="00D2407F" w:rsidRDefault="00ED4CDA" w:rsidP="003F69AF"/>
    <w:p w:rsidR="00ED4CDA" w:rsidRPr="00633D11" w:rsidRDefault="00D8440D" w:rsidP="0030765B">
      <w:pPr>
        <w:pStyle w:val="32"/>
      </w:pPr>
      <w:bookmarkStart w:id="24" w:name="_Toc352539829"/>
      <w:r w:rsidRPr="00633D11">
        <w:t xml:space="preserve">ЗАДАЧИ, СТОЯЩИЕ ПЕРЕД </w:t>
      </w:r>
      <w:r w:rsidR="00EE4F85" w:rsidRPr="00633D11">
        <w:t>ОБЩЕСТВОМ</w:t>
      </w:r>
      <w:bookmarkEnd w:id="24"/>
      <w:r w:rsidRPr="00633D11">
        <w:t xml:space="preserve"> </w:t>
      </w:r>
    </w:p>
    <w:p w:rsidR="00606931" w:rsidRPr="00F95DC8" w:rsidRDefault="00ED4CDA" w:rsidP="00F95DC8">
      <w:pPr>
        <w:pStyle w:val="1"/>
      </w:pPr>
      <w:r w:rsidRPr="00F95DC8">
        <w:t>о</w:t>
      </w:r>
      <w:r w:rsidR="00606931" w:rsidRPr="00F95DC8">
        <w:t>беспечение пусковой надежности и надежной  выработки электроэн</w:t>
      </w:r>
      <w:r w:rsidRPr="00F95DC8">
        <w:t>ергии в период пиковых нагрузок</w:t>
      </w:r>
      <w:r w:rsidR="008148EC" w:rsidRPr="00F95DC8">
        <w:t>;</w:t>
      </w:r>
    </w:p>
    <w:p w:rsidR="00606931" w:rsidRPr="00F95DC8" w:rsidRDefault="00ED4CDA" w:rsidP="00F95DC8">
      <w:pPr>
        <w:pStyle w:val="1"/>
      </w:pPr>
      <w:r w:rsidRPr="00F95DC8">
        <w:t>б</w:t>
      </w:r>
      <w:r w:rsidR="00606931" w:rsidRPr="00F95DC8">
        <w:t xml:space="preserve">езусловное соблюдение обязательств перед </w:t>
      </w:r>
      <w:r w:rsidR="006D676B" w:rsidRPr="00F95DC8">
        <w:t>потребителями электроэнергии и мощности</w:t>
      </w:r>
      <w:r w:rsidR="008148EC" w:rsidRPr="00F95DC8">
        <w:t>;</w:t>
      </w:r>
    </w:p>
    <w:p w:rsidR="002800AD" w:rsidRPr="002800AD" w:rsidRDefault="002800AD" w:rsidP="002800AD">
      <w:pPr>
        <w:pStyle w:val="1"/>
      </w:pPr>
      <w:r w:rsidRPr="002800AD">
        <w:t xml:space="preserve">достижение операционной эффективности с целью возможности перебазирования мобильных электростанций в максимально сжатые сроки; </w:t>
      </w:r>
    </w:p>
    <w:p w:rsidR="00606931" w:rsidRPr="00F95DC8" w:rsidRDefault="00ED4CDA" w:rsidP="00F95DC8">
      <w:pPr>
        <w:pStyle w:val="1"/>
      </w:pPr>
      <w:r w:rsidRPr="00F95DC8">
        <w:t>м</w:t>
      </w:r>
      <w:r w:rsidR="00606931" w:rsidRPr="00F95DC8">
        <w:t>инимизация</w:t>
      </w:r>
      <w:r w:rsidR="006D676B" w:rsidRPr="00F95DC8">
        <w:t xml:space="preserve"> негативного</w:t>
      </w:r>
      <w:r w:rsidR="00606931" w:rsidRPr="00F95DC8">
        <w:t xml:space="preserve"> в</w:t>
      </w:r>
      <w:r w:rsidRPr="00F95DC8">
        <w:t>оздействия на окружающую среду</w:t>
      </w:r>
      <w:r w:rsidR="008148EC" w:rsidRPr="00F95DC8">
        <w:t>;</w:t>
      </w:r>
    </w:p>
    <w:p w:rsidR="00606931" w:rsidRPr="00F95DC8" w:rsidRDefault="00ED4CDA" w:rsidP="00F95DC8">
      <w:pPr>
        <w:pStyle w:val="1"/>
      </w:pPr>
      <w:r w:rsidRPr="00F95DC8">
        <w:t>о</w:t>
      </w:r>
      <w:r w:rsidR="00606931" w:rsidRPr="00F95DC8">
        <w:t>птимизация за</w:t>
      </w:r>
      <w:r w:rsidR="00E609F9">
        <w:t xml:space="preserve"> </w:t>
      </w:r>
      <w:r w:rsidR="00606931" w:rsidRPr="00F95DC8">
        <w:t>трат на  единицу выработки электроэнергии</w:t>
      </w:r>
      <w:r w:rsidR="006D676B" w:rsidRPr="00F95DC8">
        <w:t>;</w:t>
      </w:r>
    </w:p>
    <w:p w:rsidR="00F95DC8" w:rsidRDefault="006D676B" w:rsidP="00F95DC8">
      <w:pPr>
        <w:pStyle w:val="1"/>
      </w:pPr>
      <w:r w:rsidRPr="00F95DC8">
        <w:t xml:space="preserve">оптимизация затрат на  единицу </w:t>
      </w:r>
      <w:r w:rsidR="00697EE4" w:rsidRPr="00F95DC8">
        <w:t>установленной мощности</w:t>
      </w:r>
      <w:r w:rsidR="00697EE4" w:rsidRPr="00D2407F">
        <w:t>.</w:t>
      </w:r>
    </w:p>
    <w:p w:rsidR="0050073F" w:rsidRDefault="0050073F" w:rsidP="0050073F">
      <w:pPr>
        <w:pStyle w:val="1"/>
        <w:numPr>
          <w:ilvl w:val="0"/>
          <w:numId w:val="0"/>
        </w:numPr>
        <w:ind w:left="709"/>
      </w:pPr>
    </w:p>
    <w:p w:rsidR="00ED4CDA" w:rsidRPr="002732C6" w:rsidRDefault="00964A48" w:rsidP="00C066A6">
      <w:pPr>
        <w:pStyle w:val="20"/>
      </w:pPr>
      <w:bookmarkStart w:id="25" w:name="_Toc354581062"/>
      <w:bookmarkStart w:id="26" w:name="_Toc386022182"/>
      <w:r w:rsidRPr="00F95DC8">
        <w:lastRenderedPageBreak/>
        <w:t xml:space="preserve">1.3. </w:t>
      </w:r>
      <w:r w:rsidR="00EF2E55" w:rsidRPr="00F95DC8">
        <w:t xml:space="preserve">КОНЦЕПЦИЯ </w:t>
      </w:r>
      <w:r w:rsidR="00E10FB6">
        <w:t>ОБЩЕСТВА</w:t>
      </w:r>
      <w:r w:rsidR="008D49D5" w:rsidRPr="00F95DC8">
        <w:t xml:space="preserve">. </w:t>
      </w:r>
      <w:r w:rsidR="00E10FB6">
        <w:t>ОСНОВНЫЕ ВИДЫ</w:t>
      </w:r>
      <w:r w:rsidR="008D49D5" w:rsidRPr="00F95DC8">
        <w:t xml:space="preserve"> </w:t>
      </w:r>
      <w:r w:rsidR="008D49D5" w:rsidRPr="002732C6">
        <w:t>ДЕЯТЕЛЬНОСТИ</w:t>
      </w:r>
      <w:bookmarkEnd w:id="25"/>
      <w:bookmarkEnd w:id="26"/>
    </w:p>
    <w:p w:rsidR="009E64A7" w:rsidRPr="002732C6" w:rsidRDefault="00ED4CDA" w:rsidP="003F69AF">
      <w:r w:rsidRPr="002732C6">
        <w:t xml:space="preserve">Концепция </w:t>
      </w:r>
      <w:r w:rsidR="00D2407F" w:rsidRPr="002732C6">
        <w:t xml:space="preserve">ОАО «Мобильные ГТЭС» </w:t>
      </w:r>
      <w:r w:rsidRPr="002732C6">
        <w:t xml:space="preserve">основана на размещении мобильных пиковых газотурбинных электрических станций мощностью 22,5 МВт каждая </w:t>
      </w:r>
      <w:r w:rsidR="005579D0" w:rsidRPr="002732C6">
        <w:t>в тех узловых точках</w:t>
      </w:r>
      <w:r w:rsidR="00A479D7" w:rsidRPr="002732C6">
        <w:t xml:space="preserve"> </w:t>
      </w:r>
      <w:r w:rsidR="00807F9C" w:rsidRPr="002732C6">
        <w:t>Е</w:t>
      </w:r>
      <w:r w:rsidR="00A479D7" w:rsidRPr="002732C6">
        <w:t>диной национальной (общероссийской) электрической сети</w:t>
      </w:r>
      <w:r w:rsidR="00B547B4" w:rsidRPr="002732C6">
        <w:t xml:space="preserve"> (ЕНЭС)</w:t>
      </w:r>
      <w:r w:rsidR="005579D0" w:rsidRPr="002732C6">
        <w:t xml:space="preserve">, где увеличение </w:t>
      </w:r>
      <w:r w:rsidR="006C4DB9" w:rsidRPr="002732C6">
        <w:t xml:space="preserve">электропотребления приводит к перегрузке </w:t>
      </w:r>
      <w:r w:rsidR="0039699E" w:rsidRPr="002732C6">
        <w:t>сетевого оборудования</w:t>
      </w:r>
      <w:r w:rsidR="006C4DB9" w:rsidRPr="002732C6">
        <w:t>. Выдача дополнительной мощности в момент пиковой нагрузки в энергосистеме позволит разгрузить трансформаторные подстанции</w:t>
      </w:r>
      <w:r w:rsidR="00D46CBF" w:rsidRPr="002732C6">
        <w:t xml:space="preserve"> в точках подключения ГТЭС, не допустить выхода из строя энергооборудования и повысить надежность энергоснабжения потребителей.</w:t>
      </w:r>
    </w:p>
    <w:p w:rsidR="00B547B4" w:rsidRPr="002732C6" w:rsidRDefault="00B547B4" w:rsidP="003F69AF">
      <w:r w:rsidRPr="002732C6">
        <w:t>Основными видами деятельности ОАО «Мобильные ГТЭС» являются:</w:t>
      </w:r>
    </w:p>
    <w:p w:rsidR="00B547B4" w:rsidRPr="002732C6" w:rsidRDefault="00B547B4" w:rsidP="003F69AF">
      <w:r w:rsidRPr="002732C6">
        <w:t>- размещение, эксплуатация и обслуживание введенных мобильных ГТЭС, с продажей электроэнергии и мощности;</w:t>
      </w:r>
    </w:p>
    <w:p w:rsidR="00B547B4" w:rsidRPr="002732C6" w:rsidRDefault="00B547B4" w:rsidP="003F69AF">
      <w:r w:rsidRPr="002732C6">
        <w:t xml:space="preserve">- перемещение </w:t>
      </w:r>
      <w:r w:rsidR="00803A69" w:rsidRPr="002732C6">
        <w:t xml:space="preserve">по согласованию с ОАО «СО ЕЭС» и ОАО «ФСК ЕЭС» </w:t>
      </w:r>
      <w:r w:rsidRPr="002732C6">
        <w:t>имеющихся в распоряжении мобильных ГТЭС на новые площадки в зоны пиковых нагрузок;</w:t>
      </w:r>
    </w:p>
    <w:p w:rsidR="00803A69" w:rsidRPr="002732C6" w:rsidRDefault="00B547B4" w:rsidP="003F69AF">
      <w:r w:rsidRPr="002732C6">
        <w:t xml:space="preserve">- строительство, эксплуатация и сервисное обслуживание газотурбинных </w:t>
      </w:r>
      <w:r w:rsidR="00803A69" w:rsidRPr="002732C6">
        <w:t>и других электростанций малой и средней мощности по заказам сторонних потребителей;</w:t>
      </w:r>
    </w:p>
    <w:p w:rsidR="00B547B4" w:rsidRDefault="00803A69" w:rsidP="003F69AF">
      <w:r w:rsidRPr="002732C6">
        <w:t>- выполнение инжиниринговых работ и работ по управлению проектами по договорам со сторонними организациями.</w:t>
      </w:r>
      <w:r w:rsidR="00B547B4">
        <w:t xml:space="preserve"> </w:t>
      </w:r>
    </w:p>
    <w:p w:rsidR="007D0D10" w:rsidRPr="00F95DC8" w:rsidRDefault="00C066A6" w:rsidP="00C066A6">
      <w:pPr>
        <w:pStyle w:val="20"/>
      </w:pPr>
      <w:r>
        <w:br w:type="page"/>
      </w:r>
      <w:bookmarkStart w:id="27" w:name="_Toc354581063"/>
      <w:bookmarkStart w:id="28" w:name="_Toc386022183"/>
      <w:r w:rsidR="00964A48" w:rsidRPr="00F95DC8">
        <w:lastRenderedPageBreak/>
        <w:t xml:space="preserve">1.4. </w:t>
      </w:r>
      <w:r w:rsidR="007D0D10" w:rsidRPr="00F95DC8">
        <w:t>СТРУКТУРА ОБЩЕСТВА</w:t>
      </w:r>
      <w:bookmarkEnd w:id="27"/>
      <w:bookmarkEnd w:id="28"/>
    </w:p>
    <w:p w:rsidR="00445184" w:rsidRDefault="00781D45" w:rsidP="00445184">
      <w:r w:rsidRPr="00A802F9">
        <w:t>По состоянию на 31.12.201</w:t>
      </w:r>
      <w:r w:rsidR="00A704EA">
        <w:t>4</w:t>
      </w:r>
      <w:r w:rsidRPr="00A802F9">
        <w:t xml:space="preserve"> внутренняя структура ОАО «Мобильные ГТЭС» выглядит следующим образом: </w:t>
      </w:r>
    </w:p>
    <w:p w:rsidR="00445184" w:rsidRPr="00A802F9" w:rsidRDefault="00445184" w:rsidP="00445184"/>
    <w:p w:rsidR="00445184" w:rsidRDefault="00525BAA" w:rsidP="00445184">
      <w:r>
        <w:rPr>
          <w:noProof/>
        </w:rPr>
        <w:pict>
          <v:rect id="_x0000_s1026" style="position:absolute;left:0;text-align:left;margin-left:343.95pt;margin-top:5.1pt;width:139.25pt;height:57.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" fillcolor="#ffe79b">
            <o:extrusion v:ext="view" color="#ffe79b" on="t"/>
            <v:textbox style="mso-next-textbox:#_x0000_s1026">
              <w:txbxContent>
                <w:p w:rsidR="00566CDB" w:rsidRDefault="00566CDB" w:rsidP="00445184">
                  <w:pPr>
                    <w:pStyle w:val="afff7"/>
                    <w:shd w:val="clear" w:color="auto" w:fill="FFE79B"/>
                    <w:spacing w:line="276" w:lineRule="auto"/>
                  </w:pPr>
                  <w:r>
                    <w:t>Обособленное подразделение</w:t>
                  </w:r>
                </w:p>
                <w:p w:rsidR="00566CDB" w:rsidRDefault="00566CDB" w:rsidP="00445184">
                  <w:pPr>
                    <w:pStyle w:val="afff7"/>
                    <w:shd w:val="clear" w:color="auto" w:fill="FFE79B"/>
                    <w:spacing w:line="276" w:lineRule="auto"/>
                  </w:pPr>
                  <w:r>
                    <w:t>ПС «Новосырово»</w:t>
                  </w:r>
                </w:p>
                <w:p w:rsidR="00566CDB" w:rsidRDefault="00566CDB" w:rsidP="00445184">
                  <w:pPr>
                    <w:pStyle w:val="afff7"/>
                    <w:shd w:val="clear" w:color="auto" w:fill="FFE79B"/>
                    <w:spacing w:line="276" w:lineRule="auto"/>
                  </w:pPr>
                  <w:r>
                    <w:t>(г. Москва)</w:t>
                  </w:r>
                </w:p>
              </w:txbxContent>
            </v:textbox>
          </v:rect>
        </w:pict>
      </w:r>
      <w:r>
        <w:rPr>
          <w:noProof/>
        </w:rPr>
        <w:pict>
          <v:rect id="_x0000_s1027" style="position:absolute;left:0;text-align:left;margin-left:-18.25pt;margin-top:5.1pt;width:142.75pt;height:57.4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" fillcolor="#ffe79b">
            <o:extrusion v:ext="view" color="#ffe79b" on="t"/>
            <v:textbox style="mso-next-textbox:#_x0000_s1027">
              <w:txbxContent>
                <w:p w:rsidR="00566CDB" w:rsidRDefault="00566CDB" w:rsidP="00445184">
                  <w:pPr>
                    <w:pStyle w:val="afff7"/>
                    <w:shd w:val="clear" w:color="auto" w:fill="FFE79B"/>
                    <w:spacing w:line="240" w:lineRule="auto"/>
                    <w:rPr>
                      <w:rStyle w:val="afff8"/>
                    </w:rPr>
                  </w:pPr>
                  <w:r>
                    <w:rPr>
                      <w:rStyle w:val="afff8"/>
                    </w:rPr>
                    <w:t>Обособленное подразделение</w:t>
                  </w:r>
                </w:p>
                <w:p w:rsidR="00566CDB" w:rsidRDefault="00566CDB" w:rsidP="00445184">
                  <w:pPr>
                    <w:pStyle w:val="afff7"/>
                    <w:shd w:val="clear" w:color="auto" w:fill="FFE79B"/>
                    <w:spacing w:line="240" w:lineRule="auto"/>
                  </w:pPr>
                  <w:r w:rsidRPr="00337A46">
                    <w:t>Мобильные ГТЭС Тыва (Республика Тыва)</w:t>
                  </w:r>
                </w:p>
              </w:txbxContent>
            </v:textbox>
          </v:rect>
        </w:pict>
      </w:r>
      <w:r>
        <w:rPr>
          <w:noProof/>
        </w:rPr>
        <w:pict>
          <v:rect id="_x0000_s1028" style="position:absolute;left:0;text-align:left;margin-left:166.5pt;margin-top:5.1pt;width:147.75pt;height:57.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" fillcolor="#ffe79b">
            <o:extrusion v:ext="view" color="#ffe79b" on="t"/>
            <v:textbox style="mso-next-textbox:#_x0000_s1028">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t>Мобильные ГТЭС Хакасия</w:t>
                  </w:r>
                </w:p>
                <w:p w:rsidR="00566CDB" w:rsidRDefault="00566CDB" w:rsidP="00445184">
                  <w:pPr>
                    <w:pStyle w:val="afff7"/>
                    <w:shd w:val="clear" w:color="auto" w:fill="FFE79B"/>
                  </w:pPr>
                  <w:r>
                    <w:t>(Республика Хакасия)</w:t>
                  </w:r>
                </w:p>
              </w:txbxContent>
            </v:textbox>
          </v:rect>
        </w:pict>
      </w:r>
    </w:p>
    <w:p w:rsidR="00445184" w:rsidRDefault="00525BAA" w:rsidP="00445184">
      <w:r>
        <w:rPr>
          <w:noProof/>
        </w:rPr>
        <w:pict>
          <v:shapetype id="_x0000_t32" coordsize="21600,21600" o:spt="32" o:oned="t" path="m,l21600,21600e" filled="f">
            <v:path arrowok="t" fillok="f" o:connecttype="none"/>
            <o:lock v:ext="edit" shapetype="t"/>
          </v:shapetype>
          <v:shape id="_x0000_s1029" type="#_x0000_t32" style="position:absolute;left:0;text-align:left;margin-left:213.15pt;margin-top:62.75pt;width:41.8pt;height:0;rotation:9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f2IAIAAD4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" adj="-161457,-1,-161457"/>
        </w:pict>
      </w:r>
      <w:r w:rsidR="00445184" w:rsidRPr="00D2407F">
        <w:t xml:space="preserve"> </w:t>
      </w:r>
    </w:p>
    <w:p w:rsidR="00445184" w:rsidRDefault="00525BAA" w:rsidP="00445184">
      <w:r>
        <w:rPr>
          <w:noProof/>
        </w:rPr>
        <w:pict>
          <v:shape id="_x0000_s1030" type="#_x0000_t32" style="position:absolute;left:0;text-align:left;margin-left:295.85pt;margin-top:6pt;width:54.75pt;height:56.95pt;flip:x;z-index:251648512" o:connectortype="straight"/>
        </w:pict>
      </w:r>
      <w:r>
        <w:rPr>
          <w:noProof/>
        </w:rPr>
        <w:pict>
          <v:shape id="_x0000_s1031" type="#_x0000_t32" style="position:absolute;left:0;text-align:left;margin-left:136.25pt;margin-top:14.6pt;width:43.45pt;height:48.35pt;z-index:251649536" o:connectortype="straight"/>
        </w:pict>
      </w:r>
    </w:p>
    <w:p w:rsidR="00445184" w:rsidRDefault="00525BAA" w:rsidP="00445184">
      <w:r>
        <w:rPr>
          <w:noProof/>
        </w:rPr>
        <w:pict>
          <v:rect id="_x0000_s1032" style="position:absolute;left:0;text-align:left;margin-left:345.55pt;margin-top:16.25pt;width:137.65pt;height:57.6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" fillcolor="#ffe79b">
            <o:extrusion v:ext="view" color="#ffe79b" on="t"/>
            <v:textbox style="mso-next-textbox:#_x0000_s1032">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rsidRPr="0091179D">
                    <w:t>ПС «</w:t>
                  </w:r>
                  <w:r>
                    <w:t>Пушкино</w:t>
                  </w:r>
                  <w:r w:rsidRPr="0091179D">
                    <w:t>»</w:t>
                  </w:r>
                </w:p>
                <w:p w:rsidR="00566CDB" w:rsidRDefault="00566CDB" w:rsidP="00445184">
                  <w:pPr>
                    <w:pStyle w:val="afff7"/>
                    <w:shd w:val="clear" w:color="auto" w:fill="FFE79B"/>
                    <w:spacing w:line="240" w:lineRule="auto"/>
                  </w:pPr>
                  <w:r w:rsidRPr="0091179D">
                    <w:t xml:space="preserve"> (Московская область)</w:t>
                  </w:r>
                </w:p>
                <w:p w:rsidR="00566CDB" w:rsidRDefault="00566CDB" w:rsidP="00445184">
                  <w:pPr>
                    <w:pStyle w:val="afff7"/>
                    <w:shd w:val="clear" w:color="auto" w:fill="FFE79B"/>
                  </w:pPr>
                </w:p>
              </w:txbxContent>
            </v:textbox>
          </v:rect>
        </w:pict>
      </w:r>
      <w:r>
        <w:rPr>
          <w:noProof/>
        </w:rPr>
        <w:pict>
          <v:rect id="_x0000_s1033" style="position:absolute;left:0;text-align:left;margin-left:-18pt;margin-top:16.25pt;width:142.5pt;height:57.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" fillcolor="#ffe79b">
            <o:extrusion v:ext="view" color="#ffe79b" on="t"/>
            <v:textbox style="mso-next-textbox:#_x0000_s1033">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t xml:space="preserve">Мобильные ГТЭС </w:t>
                  </w:r>
                  <w:r w:rsidRPr="0091179D">
                    <w:t>Юг (Краснодарский край)</w:t>
                  </w:r>
                </w:p>
                <w:p w:rsidR="00566CDB" w:rsidRDefault="00566CDB" w:rsidP="00445184">
                  <w:pPr>
                    <w:pStyle w:val="afff7"/>
                    <w:shd w:val="clear" w:color="auto" w:fill="FFE79B"/>
                  </w:pPr>
                </w:p>
              </w:txbxContent>
            </v:textbox>
          </v:rect>
        </w:pict>
      </w:r>
      <w:r w:rsidR="00445184">
        <w:tab/>
      </w:r>
    </w:p>
    <w:p w:rsidR="00445184" w:rsidRDefault="00445184" w:rsidP="00445184"/>
    <w:p w:rsidR="00445184" w:rsidRDefault="00525BAA" w:rsidP="00445184">
      <w:r>
        <w:rPr>
          <w:noProof/>
        </w:rPr>
        <w:pict>
          <v:rect id="_x0000_s1034" style="position:absolute;left:0;text-align:left;margin-left:153.75pt;margin-top:10.15pt;width:160.5pt;height:91.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" fillcolor="#c90">
            <v:fill color2="#aa7f00" rotate="t" focus="50%" type="gradient"/>
            <o:extrusion v:ext="view" color="#c90" on="t"/>
            <v:textbox style="mso-next-textbox:#_x0000_s1034">
              <w:txbxContent>
                <w:p w:rsidR="00566CDB" w:rsidRDefault="00566CDB" w:rsidP="00445184">
                  <w:pPr>
                    <w:pStyle w:val="afff7"/>
                    <w:shd w:val="clear" w:color="auto" w:fill="FFE79B"/>
                    <w:spacing w:line="240" w:lineRule="auto"/>
                  </w:pPr>
                </w:p>
                <w:p w:rsidR="00566CDB" w:rsidRDefault="00566CDB" w:rsidP="00445184">
                  <w:pPr>
                    <w:pStyle w:val="afff7"/>
                    <w:shd w:val="clear" w:color="auto" w:fill="FFE79B"/>
                    <w:spacing w:line="240" w:lineRule="auto"/>
                    <w:rPr>
                      <w:b/>
                    </w:rPr>
                  </w:pPr>
                </w:p>
                <w:p w:rsidR="00566CDB" w:rsidRDefault="00566CDB" w:rsidP="00445184">
                  <w:pPr>
                    <w:pStyle w:val="afff7"/>
                    <w:shd w:val="clear" w:color="auto" w:fill="FFE79B"/>
                    <w:spacing w:line="240" w:lineRule="auto"/>
                    <w:rPr>
                      <w:b/>
                      <w:sz w:val="22"/>
                      <w:szCs w:val="22"/>
                    </w:rPr>
                  </w:pPr>
                  <w:r w:rsidRPr="00A24986">
                    <w:rPr>
                      <w:b/>
                      <w:sz w:val="22"/>
                      <w:szCs w:val="22"/>
                    </w:rPr>
                    <w:t xml:space="preserve">Аппарат управления </w:t>
                  </w:r>
                </w:p>
                <w:p w:rsidR="00566CDB" w:rsidRDefault="00566CDB" w:rsidP="00445184">
                  <w:pPr>
                    <w:pStyle w:val="afff7"/>
                    <w:shd w:val="clear" w:color="auto" w:fill="FFE79B"/>
                    <w:spacing w:line="240" w:lineRule="auto"/>
                    <w:rPr>
                      <w:b/>
                      <w:sz w:val="22"/>
                      <w:szCs w:val="22"/>
                    </w:rPr>
                  </w:pPr>
                  <w:r w:rsidRPr="00A24986">
                    <w:rPr>
                      <w:b/>
                      <w:sz w:val="22"/>
                      <w:szCs w:val="22"/>
                    </w:rPr>
                    <w:t xml:space="preserve"> (Москва)</w:t>
                  </w:r>
                </w:p>
                <w:p w:rsidR="00566CDB" w:rsidRDefault="00566CDB" w:rsidP="00445184">
                  <w:pPr>
                    <w:pStyle w:val="afff7"/>
                    <w:shd w:val="clear" w:color="auto" w:fill="FFE79B"/>
                    <w:spacing w:line="240" w:lineRule="auto"/>
                    <w:rPr>
                      <w:sz w:val="22"/>
                      <w:szCs w:val="22"/>
                    </w:rPr>
                  </w:pPr>
                </w:p>
              </w:txbxContent>
            </v:textbox>
          </v:rect>
        </w:pict>
      </w:r>
      <w:r>
        <w:rPr>
          <w:noProof/>
        </w:rPr>
        <w:pict>
          <v:shape id="_x0000_s1035" type="#_x0000_t32" style="position:absolute;left:0;text-align:left;margin-left:314.25pt;margin-top:.85pt;width:39.5pt;height:31.65pt;flip:x;z-index:251653632" o:connectortype="straight"/>
        </w:pict>
      </w:r>
    </w:p>
    <w:p w:rsidR="00445184" w:rsidRDefault="00525BAA" w:rsidP="00445184">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6" type="#_x0000_t34" style="position:absolute;left:0;text-align:left;margin-left:123.35pt;margin-top:19.1pt;width:30.4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f2IAIAAD4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" adj=",-144936000,-143349"/>
        </w:pict>
      </w:r>
    </w:p>
    <w:p w:rsidR="00445184" w:rsidRDefault="00525BAA" w:rsidP="00445184">
      <w:r>
        <w:rPr>
          <w:noProof/>
        </w:rPr>
        <w:pict>
          <v:rect id="_x0000_s1037" style="position:absolute;left:0;text-align:left;margin-left:349pt;margin-top:6pt;width:134.2pt;height:54.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" fillcolor="#ffe79b">
            <o:extrusion v:ext="view" color="#ffe79b" on="t"/>
            <v:textbox style="mso-next-textbox:#_x0000_s1037">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rsidRPr="0091179D">
                    <w:t>ПС «Дарьино»</w:t>
                  </w:r>
                </w:p>
                <w:p w:rsidR="00566CDB" w:rsidRDefault="00566CDB" w:rsidP="00445184">
                  <w:pPr>
                    <w:pStyle w:val="afff7"/>
                    <w:shd w:val="clear" w:color="auto" w:fill="FFE79B"/>
                  </w:pPr>
                  <w:r w:rsidRPr="0091179D">
                    <w:t xml:space="preserve"> (Московская область)</w:t>
                  </w:r>
                </w:p>
                <w:p w:rsidR="00566CDB" w:rsidRDefault="00566CDB" w:rsidP="00445184">
                  <w:pPr>
                    <w:pStyle w:val="afff7"/>
                    <w:shd w:val="clear" w:color="auto" w:fill="FFE79B"/>
                  </w:pPr>
                </w:p>
              </w:txbxContent>
            </v:textbox>
          </v:rect>
        </w:pict>
      </w:r>
      <w:r>
        <w:rPr>
          <w:noProof/>
        </w:rPr>
        <w:pict>
          <v:rect id="_x0000_s1038" style="position:absolute;left:0;text-align:left;margin-left:-18pt;margin-top:5.95pt;width:142.5pt;height:54.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" fillcolor="#ffe79b">
            <o:extrusion v:ext="view" color="#ffe79b" on="t"/>
            <v:textbox style="mso-next-textbox:#_x0000_s1038">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rsidRPr="0091179D">
                    <w:t>ПС «</w:t>
                  </w:r>
                  <w:r>
                    <w:t>Игнатово</w:t>
                  </w:r>
                  <w:r w:rsidRPr="0091179D">
                    <w:t>»</w:t>
                  </w:r>
                </w:p>
                <w:p w:rsidR="00566CDB" w:rsidRDefault="00566CDB" w:rsidP="00445184">
                  <w:pPr>
                    <w:pStyle w:val="afff7"/>
                    <w:shd w:val="clear" w:color="auto" w:fill="FFE79B"/>
                    <w:spacing w:line="240" w:lineRule="auto"/>
                  </w:pPr>
                  <w:r w:rsidRPr="0091179D">
                    <w:t xml:space="preserve"> (Московская область)</w:t>
                  </w:r>
                </w:p>
                <w:p w:rsidR="00566CDB" w:rsidRDefault="00566CDB" w:rsidP="00445184">
                  <w:pPr>
                    <w:pStyle w:val="afff7"/>
                    <w:shd w:val="clear" w:color="auto" w:fill="FFE79B"/>
                  </w:pPr>
                </w:p>
              </w:txbxContent>
            </v:textbox>
          </v:rect>
        </w:pict>
      </w:r>
    </w:p>
    <w:p w:rsidR="00445184" w:rsidRDefault="00445184" w:rsidP="00445184"/>
    <w:p w:rsidR="00445184" w:rsidRDefault="00525BAA" w:rsidP="00445184">
      <w:r>
        <w:rPr>
          <w:noProof/>
        </w:rPr>
        <w:pict>
          <v:shape id="_x0000_s1039" type="#_x0000_t32" style="position:absolute;left:0;text-align:left;margin-left:292.5pt;margin-top:18.95pt;width:61.25pt;height:36.4pt;flip:x y;z-index:251657728" o:connectortype="straight"/>
        </w:pict>
      </w:r>
      <w:r>
        <w:rPr>
          <w:noProof/>
        </w:rPr>
        <w:pict>
          <v:shape id="_x0000_s1040" type="#_x0000_t32" style="position:absolute;left:0;text-align:left;margin-left:130.45pt;margin-top:18.9pt;width:54.45pt;height:42.6pt;flip:y;z-index:251658752" o:connectortype="straight"/>
        </w:pict>
      </w:r>
      <w:r>
        <w:rPr>
          <w:noProof/>
        </w:rPr>
        <w:pict>
          <v:shape id="_x0000_s1041" type="#_x0000_t32" style="position:absolute;left:0;text-align:left;margin-left:117.95pt;margin-top:18.95pt;width:86.2pt;height:102.45pt;flip:y;z-index:251659776" o:connectortype="straight"/>
        </w:pict>
      </w:r>
    </w:p>
    <w:p w:rsidR="00445184" w:rsidRDefault="00525BAA" w:rsidP="00445184">
      <w:r>
        <w:rPr>
          <w:noProof/>
        </w:rPr>
        <w:pict>
          <v:rect id="_x0000_s1042" style="position:absolute;left:0;text-align:left;margin-left:352.2pt;margin-top:14.1pt;width:131pt;height:55.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" fillcolor="#ffe79b">
            <o:extrusion v:ext="view" color="#ffe79b" on="t"/>
            <v:textbox style="mso-next-textbox:#_x0000_s1042">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t xml:space="preserve">Мобильные ГТЭС Крым </w:t>
                  </w:r>
                  <w:r w:rsidRPr="0091179D">
                    <w:t>(</w:t>
                  </w:r>
                  <w:r>
                    <w:t>КФО</w:t>
                  </w:r>
                  <w:r w:rsidRPr="0091179D">
                    <w:t>)</w:t>
                  </w:r>
                </w:p>
                <w:p w:rsidR="00566CDB" w:rsidRDefault="00566CDB" w:rsidP="00445184">
                  <w:pPr>
                    <w:pStyle w:val="afff7"/>
                    <w:shd w:val="clear" w:color="auto" w:fill="FFE79B"/>
                  </w:pPr>
                </w:p>
              </w:txbxContent>
            </v:textbox>
          </v:rect>
        </w:pict>
      </w:r>
      <w:r>
        <w:rPr>
          <w:noProof/>
        </w:rPr>
        <w:pict>
          <v:rect id="_x0000_s1043" style="position:absolute;left:0;text-align:left;margin-left:-18pt;margin-top:14.1pt;width:142.5pt;height:55.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" fillcolor="#ffe79b">
            <o:extrusion v:ext="view" color="#ffe79b" on="t"/>
            <v:textbox style="mso-next-textbox:#_x0000_s1043">
              <w:txbxContent>
                <w:p w:rsidR="00566CDB" w:rsidRDefault="00566CDB" w:rsidP="00445184">
                  <w:pPr>
                    <w:pStyle w:val="afff7"/>
                    <w:shd w:val="clear" w:color="auto" w:fill="FFE79B"/>
                    <w:spacing w:line="240" w:lineRule="auto"/>
                  </w:pPr>
                  <w:r w:rsidRPr="0091179D">
                    <w:t xml:space="preserve">Обособленное </w:t>
                  </w:r>
                </w:p>
                <w:p w:rsidR="00566CDB" w:rsidRDefault="00566CDB" w:rsidP="00445184">
                  <w:pPr>
                    <w:pStyle w:val="afff7"/>
                    <w:shd w:val="clear" w:color="auto" w:fill="FFE79B"/>
                    <w:spacing w:line="240" w:lineRule="auto"/>
                  </w:pPr>
                  <w:r w:rsidRPr="0091179D">
                    <w:t xml:space="preserve">подразделение </w:t>
                  </w:r>
                </w:p>
                <w:p w:rsidR="00566CDB" w:rsidRDefault="00566CDB" w:rsidP="00445184">
                  <w:pPr>
                    <w:pStyle w:val="afff7"/>
                    <w:shd w:val="clear" w:color="auto" w:fill="FFE79B"/>
                    <w:spacing w:line="240" w:lineRule="auto"/>
                  </w:pPr>
                  <w:r w:rsidRPr="0091179D">
                    <w:t>ПС «</w:t>
                  </w:r>
                  <w:r>
                    <w:t>Рублево</w:t>
                  </w:r>
                  <w:r w:rsidRPr="0091179D">
                    <w:t>»</w:t>
                  </w:r>
                </w:p>
                <w:p w:rsidR="00566CDB" w:rsidRDefault="00566CDB" w:rsidP="00445184">
                  <w:pPr>
                    <w:pStyle w:val="afff7"/>
                    <w:shd w:val="clear" w:color="auto" w:fill="FFE79B"/>
                    <w:spacing w:line="240" w:lineRule="auto"/>
                  </w:pPr>
                  <w:r w:rsidRPr="0091179D">
                    <w:t xml:space="preserve"> (</w:t>
                  </w:r>
                  <w:r>
                    <w:t>г. Москва</w:t>
                  </w:r>
                  <w:r w:rsidRPr="0091179D">
                    <w:t>)</w:t>
                  </w:r>
                </w:p>
                <w:p w:rsidR="00566CDB" w:rsidRDefault="00566CDB" w:rsidP="00445184">
                  <w:pPr>
                    <w:pStyle w:val="afff7"/>
                    <w:shd w:val="clear" w:color="auto" w:fill="FFE79B"/>
                  </w:pPr>
                </w:p>
              </w:txbxContent>
            </v:textbox>
          </v:rect>
        </w:pict>
      </w:r>
    </w:p>
    <w:p w:rsidR="00445184" w:rsidRDefault="00445184" w:rsidP="00445184"/>
    <w:p w:rsidR="00445184" w:rsidRDefault="00445184" w:rsidP="00445184">
      <w:pPr>
        <w:rPr>
          <w:b/>
          <w:i/>
          <w:sz w:val="32"/>
          <w:szCs w:val="32"/>
        </w:rPr>
      </w:pPr>
    </w:p>
    <w:p w:rsidR="00445184" w:rsidRDefault="00525BAA" w:rsidP="00445184">
      <w:r>
        <w:rPr>
          <w:noProof/>
        </w:rPr>
        <w:pict>
          <v:shape id="_x0000_s1044" type="#_x0000_t32" style="position:absolute;left:0;text-align:left;margin-left:415.15pt;margin-top:.2pt;width:.05pt;height:16.6pt;flip:y;z-index:251662848" o:connectortype="straight"/>
        </w:pict>
      </w:r>
      <w:r>
        <w:rPr>
          <w:noProof/>
        </w:rPr>
        <w:pict>
          <v:shape id="_x0000_s1045" type="#_x0000_t32" style="position:absolute;left:0;text-align:left;margin-left:327pt;margin-top:.2pt;width:64.7pt;height:82.25pt;flip:y;z-index:251663872" o:connectortype="straight"/>
        </w:pict>
      </w:r>
      <w:r>
        <w:rPr>
          <w:noProof/>
        </w:rPr>
        <w:pict>
          <v:shape id="_x0000_s1046" type="#_x0000_t32" style="position:absolute;left:0;text-align:left;margin-left:458.25pt;margin-top:.2pt;width:37.55pt;height:82.25pt;flip:x y;z-index:251664896" o:connectortype="straight"/>
        </w:pict>
      </w:r>
      <w:r>
        <w:rPr>
          <w:noProof/>
        </w:rPr>
        <w:pict>
          <v:shape id="_x0000_s1047" type="#_x0000_t32" style="position:absolute;left:0;text-align:left;margin-left:322.75pt;margin-top:.2pt;width:42.6pt;height:38.7pt;flip:y;z-index:251665920" o:connectortype="straight"/>
        </w:pict>
      </w:r>
      <w:r>
        <w:rPr>
          <w:noProof/>
        </w:rPr>
        <w:pict>
          <v:rect id="_x0000_s1048" style="position:absolute;left:0;text-align:left;margin-left:356.45pt;margin-top:16.8pt;width:111.35pt;height:55.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" fillcolor="#ffe79b">
            <o:extrusion v:ext="view" color="#ffe79b" on="t"/>
            <v:textbox style="mso-next-textbox:#_x0000_s1048">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t xml:space="preserve">«Севастополь» </w:t>
                  </w:r>
                </w:p>
                <w:p w:rsidR="00566CDB" w:rsidRDefault="00566CDB" w:rsidP="00445184">
                  <w:pPr>
                    <w:pStyle w:val="afff7"/>
                    <w:shd w:val="clear" w:color="auto" w:fill="FFE79B"/>
                  </w:pPr>
                </w:p>
              </w:txbxContent>
            </v:textbox>
          </v:rect>
        </w:pict>
      </w:r>
      <w:r>
        <w:rPr>
          <w:noProof/>
        </w:rPr>
        <w:pict>
          <v:rect id="_x0000_s1049" style="position:absolute;left:0;text-align:left;margin-left:-18pt;margin-top:18.9pt;width:142.5pt;height:53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" fillcolor="#ffe79b">
            <o:extrusion v:ext="view" color="#ffe79b" on="t"/>
            <v:textbox style="mso-next-textbox:#_x0000_s1049">
              <w:txbxContent>
                <w:p w:rsidR="00566CDB" w:rsidRDefault="00566CDB" w:rsidP="00445184">
                  <w:pPr>
                    <w:pStyle w:val="afff7"/>
                    <w:shd w:val="clear" w:color="auto" w:fill="FFE79B"/>
                    <w:spacing w:line="240" w:lineRule="auto"/>
                  </w:pPr>
                  <w:r w:rsidRPr="0091179D">
                    <w:t xml:space="preserve">Обособленное </w:t>
                  </w:r>
                </w:p>
                <w:p w:rsidR="00566CDB" w:rsidRDefault="00566CDB" w:rsidP="00445184">
                  <w:pPr>
                    <w:pStyle w:val="afff7"/>
                    <w:shd w:val="clear" w:color="auto" w:fill="FFE79B"/>
                    <w:spacing w:line="240" w:lineRule="auto"/>
                  </w:pPr>
                  <w:r w:rsidRPr="0091179D">
                    <w:t xml:space="preserve">подразделение </w:t>
                  </w:r>
                </w:p>
                <w:p w:rsidR="00566CDB" w:rsidRDefault="00566CDB" w:rsidP="00445184">
                  <w:pPr>
                    <w:pStyle w:val="afff7"/>
                    <w:shd w:val="clear" w:color="auto" w:fill="FFE79B"/>
                    <w:spacing w:line="240" w:lineRule="auto"/>
                  </w:pPr>
                  <w:r w:rsidRPr="004827F8">
                    <w:t>«</w:t>
                  </w:r>
                  <w:r w:rsidRPr="004827F8">
                    <w:rPr>
                      <w:rFonts w:cs="Arial"/>
                    </w:rPr>
                    <w:t xml:space="preserve">Мобильные ГТЭС </w:t>
                  </w:r>
                  <w:r>
                    <w:t>Калининград</w:t>
                  </w:r>
                  <w:r w:rsidRPr="004827F8">
                    <w:t>»</w:t>
                  </w:r>
                </w:p>
                <w:p w:rsidR="00566CDB" w:rsidRDefault="00566CDB" w:rsidP="00445184">
                  <w:pPr>
                    <w:pStyle w:val="afff7"/>
                    <w:shd w:val="clear" w:color="auto" w:fill="FFE79B"/>
                    <w:spacing w:line="240" w:lineRule="auto"/>
                  </w:pPr>
                  <w:r>
                    <w:t>(г. Калининград)</w:t>
                  </w:r>
                </w:p>
                <w:p w:rsidR="00566CDB" w:rsidRDefault="00566CDB" w:rsidP="00445184">
                  <w:pPr>
                    <w:pStyle w:val="afff7"/>
                    <w:shd w:val="clear" w:color="auto" w:fill="FFE79B"/>
                  </w:pPr>
                </w:p>
              </w:txbxContent>
            </v:textbox>
          </v:rect>
        </w:pict>
      </w:r>
    </w:p>
    <w:p w:rsidR="00445184" w:rsidRDefault="00525BAA" w:rsidP="00445184">
      <w:r>
        <w:rPr>
          <w:noProof/>
        </w:rPr>
        <w:pict>
          <v:rect id="_x0000_s1050" style="position:absolute;left:0;text-align:left;margin-left:196.55pt;margin-top:0;width:113.15pt;height:55.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" fillcolor="#ffe79b">
            <o:extrusion v:ext="view" color="#ffe79b" on="t"/>
            <v:textbox style="mso-next-textbox:#_x0000_s1050">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t xml:space="preserve">«Мобильные ГТЭС Симферополь» </w:t>
                  </w:r>
                </w:p>
              </w:txbxContent>
            </v:textbox>
          </v:rect>
        </w:pict>
      </w:r>
    </w:p>
    <w:p w:rsidR="00445184" w:rsidRDefault="00445184" w:rsidP="00445184"/>
    <w:p w:rsidR="00445184" w:rsidRDefault="00525BAA" w:rsidP="00445184">
      <w:r>
        <w:rPr>
          <w:noProof/>
        </w:rPr>
        <w:pict>
          <v:shape id="_x0000_s1051" type="#_x0000_t32" style="position:absolute;left:0;text-align:left;margin-left:78.9pt;margin-top:9.8pt;width:0;height:27.3pt;flip:y;z-index:251670016" o:connectortype="straight"/>
        </w:pict>
      </w:r>
    </w:p>
    <w:p w:rsidR="00445184" w:rsidRDefault="00525BAA" w:rsidP="00445184">
      <w:r>
        <w:rPr>
          <w:noProof/>
        </w:rPr>
        <w:pict>
          <v:rect id="_x0000_s1052" style="position:absolute;left:0;text-align:left;margin-left:370.55pt;margin-top:11.15pt;width:122.2pt;height:51.4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" fillcolor="#ffe79b">
            <o:extrusion v:ext="view" color="#ffe79b" on="t"/>
            <v:textbox style="mso-next-textbox:#_x0000_s1052">
              <w:txbxContent>
                <w:p w:rsidR="00566CDB" w:rsidRDefault="00566CDB" w:rsidP="00445184">
                  <w:pPr>
                    <w:pStyle w:val="afff7"/>
                    <w:shd w:val="clear" w:color="auto" w:fill="FFE79B"/>
                    <w:spacing w:line="240" w:lineRule="auto"/>
                  </w:pPr>
                  <w:r w:rsidRPr="0091179D">
                    <w:t xml:space="preserve">Обособленное подразделение </w:t>
                  </w:r>
                </w:p>
                <w:p w:rsidR="00566CDB" w:rsidRDefault="00566CDB" w:rsidP="00445184">
                  <w:pPr>
                    <w:pStyle w:val="afff7"/>
                    <w:shd w:val="clear" w:color="auto" w:fill="FFE79B"/>
                    <w:spacing w:line="240" w:lineRule="auto"/>
                  </w:pPr>
                  <w:r>
                    <w:t xml:space="preserve">«Симферопольская» </w:t>
                  </w:r>
                </w:p>
                <w:p w:rsidR="00566CDB" w:rsidRDefault="00566CDB" w:rsidP="00445184">
                  <w:pPr>
                    <w:pStyle w:val="afff7"/>
                    <w:shd w:val="clear" w:color="auto" w:fill="FFE79B"/>
                  </w:pPr>
                </w:p>
              </w:txbxContent>
            </v:textbox>
          </v:rect>
        </w:pict>
      </w:r>
      <w:r>
        <w:rPr>
          <w:noProof/>
        </w:rPr>
        <w:pict>
          <v:rect id="_x0000_s1053" style="position:absolute;left:0;text-align:left;margin-left:221.75pt;margin-top:11.15pt;width:122.2pt;height:55.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" fillcolor="#ffe79b">
            <o:extrusion v:ext="view" color="#ffe79b" on="t"/>
            <v:textbox style="mso-next-textbox:#_x0000_s1053">
              <w:txbxContent>
                <w:p w:rsidR="00566CDB" w:rsidRDefault="00566CDB" w:rsidP="00445184">
                  <w:pPr>
                    <w:pStyle w:val="afff7"/>
                    <w:shd w:val="clear" w:color="auto" w:fill="FFE79B"/>
                    <w:spacing w:line="240" w:lineRule="auto"/>
                  </w:pPr>
                  <w:r>
                    <w:t>Обособленное подразделение «Западно-Крымская»</w:t>
                  </w:r>
                </w:p>
              </w:txbxContent>
            </v:textbox>
          </v:rect>
        </w:pict>
      </w:r>
      <w:r>
        <w:rPr>
          <w:noProof/>
        </w:rPr>
        <w:pict>
          <v:rect id="_x0000_s1054" style="position:absolute;left:0;text-align:left;margin-left:9.1pt;margin-top:16.4pt;width:142.5pt;height:53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" fillcolor="#ffe79b">
            <o:extrusion v:ext="view" color="#ffe79b" on="t"/>
            <v:textbox style="mso-next-textbox:#_x0000_s1054">
              <w:txbxContent>
                <w:p w:rsidR="00566CDB" w:rsidRDefault="00566CDB" w:rsidP="00445184">
                  <w:pPr>
                    <w:pStyle w:val="afff7"/>
                    <w:shd w:val="clear" w:color="auto" w:fill="FFE79B"/>
                    <w:spacing w:line="240" w:lineRule="auto"/>
                  </w:pPr>
                  <w:r w:rsidRPr="0091179D">
                    <w:t xml:space="preserve">Обособленное </w:t>
                  </w:r>
                </w:p>
                <w:p w:rsidR="00566CDB" w:rsidRDefault="00566CDB" w:rsidP="00445184">
                  <w:pPr>
                    <w:pStyle w:val="afff7"/>
                    <w:shd w:val="clear" w:color="auto" w:fill="FFE79B"/>
                    <w:spacing w:line="240" w:lineRule="auto"/>
                  </w:pPr>
                  <w:r w:rsidRPr="0091179D">
                    <w:t xml:space="preserve">подразделение </w:t>
                  </w:r>
                </w:p>
                <w:p w:rsidR="00566CDB" w:rsidRDefault="00566CDB" w:rsidP="00445184">
                  <w:pPr>
                    <w:pStyle w:val="afff7"/>
                    <w:shd w:val="clear" w:color="auto" w:fill="FFE79B"/>
                    <w:spacing w:line="240" w:lineRule="auto"/>
                  </w:pPr>
                  <w:r w:rsidRPr="004827F8">
                    <w:t>«</w:t>
                  </w:r>
                  <w:r w:rsidRPr="004827F8">
                    <w:rPr>
                      <w:rFonts w:cs="Arial"/>
                    </w:rPr>
                    <w:t xml:space="preserve">Мобильные ГТЭС </w:t>
                  </w:r>
                  <w:r>
                    <w:t>Калининград-Центр</w:t>
                  </w:r>
                  <w:r w:rsidRPr="004827F8">
                    <w:t>»</w:t>
                  </w:r>
                </w:p>
                <w:p w:rsidR="00566CDB" w:rsidRDefault="00566CDB" w:rsidP="00445184">
                  <w:pPr>
                    <w:pStyle w:val="afff7"/>
                    <w:shd w:val="clear" w:color="auto" w:fill="FFE79B"/>
                    <w:spacing w:line="240" w:lineRule="auto"/>
                  </w:pPr>
                  <w:r>
                    <w:t>(г. Калининград)</w:t>
                  </w:r>
                </w:p>
                <w:p w:rsidR="00566CDB" w:rsidRDefault="00566CDB" w:rsidP="00445184">
                  <w:pPr>
                    <w:pStyle w:val="afff7"/>
                    <w:shd w:val="clear" w:color="auto" w:fill="FFE79B"/>
                  </w:pPr>
                </w:p>
              </w:txbxContent>
            </v:textbox>
          </v:rect>
        </w:pict>
      </w:r>
    </w:p>
    <w:p w:rsidR="00445184" w:rsidRDefault="00445184" w:rsidP="00445184"/>
    <w:p w:rsidR="00445184" w:rsidRDefault="00445184" w:rsidP="00445184"/>
    <w:p w:rsidR="00445184" w:rsidRDefault="00445184" w:rsidP="00445184">
      <w:pPr>
        <w:pStyle w:val="20"/>
      </w:pPr>
    </w:p>
    <w:p w:rsidR="00445184" w:rsidRPr="00445184" w:rsidRDefault="00445184" w:rsidP="00445184"/>
    <w:p w:rsidR="00445184" w:rsidRPr="00E865E2" w:rsidRDefault="00445184" w:rsidP="00445184"/>
    <w:p w:rsidR="00445184" w:rsidRPr="00445184" w:rsidRDefault="00445184" w:rsidP="00445184">
      <w:pPr>
        <w:pStyle w:val="ad"/>
        <w:spacing w:before="0" w:beforeAutospacing="0" w:after="0" w:afterAutospacing="0"/>
        <w:ind w:firstLine="540"/>
        <w:rPr>
          <w:rFonts w:ascii="Arial" w:hAnsi="Arial" w:cs="Arial"/>
          <w:u w:val="single"/>
        </w:rPr>
      </w:pPr>
      <w:r w:rsidRPr="00445184">
        <w:rPr>
          <w:rFonts w:ascii="Arial" w:hAnsi="Arial" w:cs="Arial"/>
          <w:u w:val="single"/>
        </w:rPr>
        <w:lastRenderedPageBreak/>
        <w:t>Общество имеет шестнадцать обособленных подразделений, а именно:</w:t>
      </w:r>
    </w:p>
    <w:p w:rsidR="00445184" w:rsidRPr="00445184" w:rsidRDefault="00445184" w:rsidP="00445184">
      <w:pPr>
        <w:pStyle w:val="aff8"/>
        <w:numPr>
          <w:ilvl w:val="0"/>
          <w:numId w:val="44"/>
        </w:numPr>
        <w:tabs>
          <w:tab w:val="clear" w:pos="1069"/>
        </w:tabs>
        <w:spacing w:after="0"/>
        <w:ind w:left="1276" w:hanging="567"/>
      </w:pPr>
      <w:r w:rsidRPr="00445184">
        <w:t>Подстанция № 239 «Пушкино», зарегистрировано по адресу: Московская область, Пушкинский район, г. Пушкино, Ярославское шоссе вблизи ПС№239.</w:t>
      </w:r>
    </w:p>
    <w:p w:rsidR="00445184" w:rsidRPr="00445184" w:rsidRDefault="00445184" w:rsidP="00445184">
      <w:pPr>
        <w:pStyle w:val="aff8"/>
        <w:numPr>
          <w:ilvl w:val="0"/>
          <w:numId w:val="44"/>
        </w:numPr>
        <w:tabs>
          <w:tab w:val="clear" w:pos="1069"/>
        </w:tabs>
        <w:spacing w:after="0"/>
        <w:ind w:left="1276" w:hanging="567"/>
      </w:pPr>
      <w:r w:rsidRPr="00445184">
        <w:t>Подстанция № 617 «Новосырово», зарегистрировано по адресу: г. Москва, г. Щербинка, Симферопольское шоссе, 11/1.</w:t>
      </w:r>
    </w:p>
    <w:p w:rsidR="00445184" w:rsidRPr="00445184" w:rsidRDefault="00445184" w:rsidP="00445184">
      <w:pPr>
        <w:pStyle w:val="aff8"/>
        <w:numPr>
          <w:ilvl w:val="0"/>
          <w:numId w:val="44"/>
        </w:numPr>
        <w:tabs>
          <w:tab w:val="clear" w:pos="1069"/>
        </w:tabs>
        <w:spacing w:after="0"/>
        <w:ind w:left="1276" w:hanging="567"/>
      </w:pPr>
      <w:r w:rsidRPr="00445184">
        <w:t>Подстанция № 316 «Дарьино», зарегистрировано по адресу: Московская область, Одинцовский район, д. Солослово.</w:t>
      </w:r>
    </w:p>
    <w:p w:rsidR="00445184" w:rsidRPr="00445184" w:rsidRDefault="00445184" w:rsidP="00445184">
      <w:pPr>
        <w:pStyle w:val="aff8"/>
        <w:numPr>
          <w:ilvl w:val="0"/>
          <w:numId w:val="44"/>
        </w:numPr>
        <w:tabs>
          <w:tab w:val="clear" w:pos="1069"/>
        </w:tabs>
        <w:spacing w:after="0"/>
        <w:ind w:left="1276" w:hanging="567"/>
      </w:pPr>
      <w:r w:rsidRPr="00445184">
        <w:t>Подстанция № 110 «Рублево», г. Москва, Рублевское ш., д. 149-Б (пос. Рублево)</w:t>
      </w:r>
    </w:p>
    <w:p w:rsidR="00445184" w:rsidRPr="00445184" w:rsidRDefault="00445184" w:rsidP="00445184">
      <w:pPr>
        <w:pStyle w:val="aff8"/>
        <w:numPr>
          <w:ilvl w:val="0"/>
          <w:numId w:val="44"/>
        </w:numPr>
        <w:tabs>
          <w:tab w:val="clear" w:pos="1069"/>
        </w:tabs>
        <w:spacing w:after="0"/>
        <w:ind w:left="1276" w:hanging="567"/>
        <w:jc w:val="left"/>
      </w:pPr>
      <w:r w:rsidRPr="00445184">
        <w:t>Обособленное подразделение «Мобильные ГТЭС-Юг», Краснодарский край, г. Новороссийск, ул. Дзержинского, д. 140.</w:t>
      </w:r>
    </w:p>
    <w:p w:rsidR="00445184" w:rsidRPr="00445184" w:rsidRDefault="00445184" w:rsidP="00445184">
      <w:pPr>
        <w:pStyle w:val="aff8"/>
        <w:numPr>
          <w:ilvl w:val="0"/>
          <w:numId w:val="44"/>
        </w:numPr>
        <w:tabs>
          <w:tab w:val="clear" w:pos="1069"/>
        </w:tabs>
        <w:spacing w:after="0"/>
        <w:ind w:left="1276" w:hanging="567"/>
      </w:pPr>
      <w:r w:rsidRPr="00445184">
        <w:t>Подстанция № 555 «Игнатово», Московская область, Дмитровский р-н., г. Дмитров, Ковригинское шоссе, вблизи ПС №555 «Игнатово».</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«Мобильные ГТЭС Тыва», Республика Тыва, г. Кызыл, ул. Кочетова, д.1.</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«Мобильные ГТЭС Хакасия», Республика Хакасия, г. Саяногорск, ул. Индустриальная, д. 57.</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«Мобильные ГТЭС Калининград», Калининградская область, г. Калининград, Правая набережная, д. 10.а.</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«Мобильные ГТЭС Калининград-Центр», Калининградская область, г. Калининград, ул. Театральная, д. 35.</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«Мобильные ГТЭС Москва», г.Москва, ул. Беловежская, д.4Б.</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«Мобильные ГТЭС Крым», г.Севастополь, ул. Воронина, д.10.</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«Севастополь», г. Севастополь, с. Штурмовое, вблизи ПС «Севастополь».</w:t>
      </w:r>
    </w:p>
    <w:p w:rsidR="00445184" w:rsidRPr="00445184" w:rsidRDefault="00445184" w:rsidP="00445184">
      <w:pPr>
        <w:pStyle w:val="aff8"/>
        <w:numPr>
          <w:ilvl w:val="0"/>
          <w:numId w:val="44"/>
        </w:numPr>
        <w:tabs>
          <w:tab w:val="clear" w:pos="1069"/>
        </w:tabs>
        <w:spacing w:after="0"/>
        <w:ind w:left="1276" w:hanging="567"/>
      </w:pPr>
      <w:r w:rsidRPr="00445184">
        <w:t xml:space="preserve">Обособленное подразделение «Симферопольская», Симферопольский район, с. Денисовка, ул. Энергетиков, д.4. </w:t>
      </w:r>
    </w:p>
    <w:p w:rsidR="00445184" w:rsidRPr="00445184" w:rsidRDefault="00445184" w:rsidP="00445184">
      <w:pPr>
        <w:pStyle w:val="aff8"/>
        <w:numPr>
          <w:ilvl w:val="0"/>
          <w:numId w:val="44"/>
        </w:numPr>
        <w:tabs>
          <w:tab w:val="clear" w:pos="1069"/>
        </w:tabs>
        <w:spacing w:after="0"/>
        <w:ind w:left="1276" w:hanging="567"/>
      </w:pPr>
      <w:r w:rsidRPr="00445184">
        <w:lastRenderedPageBreak/>
        <w:t>Обособленное подразделение «Мобильные ГТЭС Симферополь», г. Симферополь, пгт Грэсовский, ул. Монтажная, д.8.</w:t>
      </w:r>
    </w:p>
    <w:p w:rsidR="00445184" w:rsidRPr="00445184" w:rsidRDefault="00445184" w:rsidP="00445184">
      <w:pPr>
        <w:pStyle w:val="aff8"/>
        <w:numPr>
          <w:ilvl w:val="0"/>
          <w:numId w:val="44"/>
        </w:numPr>
        <w:tabs>
          <w:tab w:val="clear" w:pos="1069"/>
        </w:tabs>
        <w:spacing w:after="0"/>
        <w:ind w:left="1276" w:hanging="567"/>
      </w:pPr>
      <w:r w:rsidRPr="00445184">
        <w:t>Обособленное подразделение «Западно-Крымская», Сакский район, с. Сизовка, вблизи ПС «Западно-Крымская».</w:t>
      </w:r>
    </w:p>
    <w:p w:rsidR="00445184" w:rsidRPr="00445184" w:rsidRDefault="00445184" w:rsidP="00445184">
      <w:pPr>
        <w:pStyle w:val="aff8"/>
        <w:spacing w:after="0"/>
        <w:ind w:left="851" w:hanging="142"/>
        <w:rPr>
          <w:highlight w:val="yellow"/>
        </w:rPr>
      </w:pPr>
    </w:p>
    <w:p w:rsidR="00445184" w:rsidRPr="00445184" w:rsidRDefault="00445184" w:rsidP="00445184">
      <w:r w:rsidRPr="00445184">
        <w:t>Обособленные подразделения не выделены на отдельный баланс, не имеют расчетного счета и не обладают правами юридического лица. Учет по обособленным подразделениям организуется в централизованной форме – все работы по учету сосредоточены в центральной бухгалтерии</w:t>
      </w:r>
    </w:p>
    <w:p w:rsidR="00A62AA6" w:rsidRDefault="00A62AA6" w:rsidP="00A62AA6">
      <w:r>
        <w:t>.</w:t>
      </w:r>
      <w:r w:rsidR="00445184">
        <w:t xml:space="preserve"> </w:t>
      </w:r>
    </w:p>
    <w:p w:rsidR="00A62AA6" w:rsidRPr="00A62AA6" w:rsidRDefault="00A62AA6" w:rsidP="00A62AA6"/>
    <w:p w:rsidR="00781D45" w:rsidRPr="00F95DC8" w:rsidRDefault="00781D45" w:rsidP="00781D45">
      <w:r>
        <w:br w:type="page"/>
      </w:r>
      <w:bookmarkStart w:id="29" w:name="_Toc354581064"/>
    </w:p>
    <w:p w:rsidR="00DA5A08" w:rsidRPr="008F4385" w:rsidRDefault="00964A48" w:rsidP="00C57AC6">
      <w:pPr>
        <w:pStyle w:val="13"/>
      </w:pPr>
      <w:bookmarkStart w:id="30" w:name="_Toc354581065"/>
      <w:bookmarkStart w:id="31" w:name="_Toc386022184"/>
      <w:bookmarkEnd w:id="29"/>
      <w:r w:rsidRPr="008F4385">
        <w:lastRenderedPageBreak/>
        <w:t>2.</w:t>
      </w:r>
      <w:r w:rsidR="00D446E9" w:rsidRPr="008F4385">
        <w:t xml:space="preserve"> </w:t>
      </w:r>
      <w:r w:rsidR="00DA5A08" w:rsidRPr="008F4385">
        <w:t>КОРПОРАТИВНОЕ УПРАВЛЕНИЕ</w:t>
      </w:r>
      <w:bookmarkEnd w:id="30"/>
      <w:bookmarkEnd w:id="31"/>
    </w:p>
    <w:p w:rsidR="00DA5A08" w:rsidRPr="008F4385" w:rsidRDefault="008E625E" w:rsidP="00C066A6">
      <w:pPr>
        <w:pStyle w:val="20"/>
      </w:pPr>
      <w:bookmarkStart w:id="32" w:name="_Toc354581066"/>
      <w:bookmarkStart w:id="33" w:name="_Toc386022185"/>
      <w:r w:rsidRPr="008F4385">
        <w:t xml:space="preserve">2.1. </w:t>
      </w:r>
      <w:r w:rsidR="00DA5A08" w:rsidRPr="008F4385">
        <w:t xml:space="preserve">СВЕДЕНИЯ О СОБЛЮДЕНИИ ОБЩЕСТВОМ КОДЕКСА КОРПОРАТИВНОГО </w:t>
      </w:r>
      <w:r w:rsidR="00A5106D">
        <w:t>УПРАВЛЕНИЯ</w:t>
      </w:r>
      <w:bookmarkEnd w:id="32"/>
      <w:bookmarkEnd w:id="33"/>
    </w:p>
    <w:p w:rsidR="00310942" w:rsidRDefault="00050981" w:rsidP="00310942">
      <w:pPr>
        <w:autoSpaceDE w:val="0"/>
        <w:autoSpaceDN w:val="0"/>
        <w:adjustRightInd w:val="0"/>
      </w:pPr>
      <w:r w:rsidRPr="008F4385">
        <w:t xml:space="preserve">Кодекс корпоративного </w:t>
      </w:r>
      <w:r w:rsidR="00A5106D">
        <w:t>управления</w:t>
      </w:r>
      <w:r w:rsidR="00310942">
        <w:t>, одобренный 21.03.2014 Советом директоров Банка России,</w:t>
      </w:r>
      <w:r w:rsidR="00A5106D">
        <w:t xml:space="preserve"> рекомендован </w:t>
      </w:r>
      <w:r w:rsidR="00310942">
        <w:t xml:space="preserve">к применению акционерными обществами, ценные бумаги которых допущены к организованным торгам (письмо </w:t>
      </w:r>
      <w:r w:rsidR="00A5106D">
        <w:t>Банк</w:t>
      </w:r>
      <w:r w:rsidR="00310942">
        <w:t>а</w:t>
      </w:r>
      <w:r w:rsidR="00A5106D">
        <w:t xml:space="preserve"> России</w:t>
      </w:r>
      <w:r w:rsidRPr="008F4385">
        <w:t xml:space="preserve"> </w:t>
      </w:r>
      <w:r w:rsidR="00310942">
        <w:t xml:space="preserve">от 10.04.2014 </w:t>
      </w:r>
      <w:r w:rsidR="00CC4370">
        <w:t>№</w:t>
      </w:r>
      <w:r w:rsidR="00310942">
        <w:t xml:space="preserve"> 06-52/2463 «О Кодексе корпоративного управления»</w:t>
      </w:r>
      <w:r w:rsidRPr="008F4385">
        <w:t>)</w:t>
      </w:r>
      <w:r w:rsidR="00310942">
        <w:t>.</w:t>
      </w:r>
    </w:p>
    <w:p w:rsidR="009503C5" w:rsidRDefault="00D13A55" w:rsidP="00310942">
      <w:pPr>
        <w:autoSpaceDE w:val="0"/>
        <w:autoSpaceDN w:val="0"/>
        <w:adjustRightInd w:val="0"/>
      </w:pPr>
      <w:r w:rsidRPr="00545831">
        <w:rPr>
          <w:lang w:bidi="en-US"/>
        </w:rPr>
        <w:t>Несмотря на то, что ценные бумаги ОАО «</w:t>
      </w:r>
      <w:r>
        <w:t>Мобильные ГТЭС</w:t>
      </w:r>
      <w:r w:rsidRPr="00545831">
        <w:rPr>
          <w:lang w:bidi="en-US"/>
        </w:rPr>
        <w:t>» не допущены к организованным торгам, Общество стремится следовать отдельным положениям и принципам Кодекса корпоративного управления</w:t>
      </w:r>
      <w:r w:rsidR="0062705E" w:rsidRPr="008F4385">
        <w:t xml:space="preserve">. </w:t>
      </w:r>
    </w:p>
    <w:p w:rsidR="0062705E" w:rsidRPr="008F4385" w:rsidRDefault="0062705E" w:rsidP="00310942">
      <w:pPr>
        <w:autoSpaceDE w:val="0"/>
        <w:autoSpaceDN w:val="0"/>
        <w:adjustRightInd w:val="0"/>
      </w:pPr>
      <w:r w:rsidRPr="008F4385">
        <w:t xml:space="preserve">Уставом и внутренними документами </w:t>
      </w:r>
      <w:r w:rsidR="001A3D6C" w:rsidRPr="008F4385">
        <w:t xml:space="preserve">Общества </w:t>
      </w:r>
      <w:r w:rsidRPr="008F4385">
        <w:t>предусмотрены механизмы, обеспечивающие реальную возможность акционер</w:t>
      </w:r>
      <w:r w:rsidR="00573407" w:rsidRPr="008F4385">
        <w:t>а</w:t>
      </w:r>
      <w:r w:rsidRPr="008F4385">
        <w:t xml:space="preserve"> осуществлять свои права, связанные с участием в Обществе, а органам управления и контроля – эффективно выполнять возложенные на них обязанности.</w:t>
      </w:r>
    </w:p>
    <w:p w:rsidR="00DA5A08" w:rsidRPr="008F4385" w:rsidRDefault="008E625E" w:rsidP="00C066A6">
      <w:pPr>
        <w:pStyle w:val="20"/>
      </w:pPr>
      <w:bookmarkStart w:id="34" w:name="_Toc354581067"/>
      <w:bookmarkStart w:id="35" w:name="_Toc386022186"/>
      <w:r w:rsidRPr="008F4385">
        <w:t xml:space="preserve">2.2. </w:t>
      </w:r>
      <w:r w:rsidR="00BE5E68" w:rsidRPr="008F4385">
        <w:t>ОРГАНЫ УПРАВЛЕНИЯ ОБЩЕСТВА</w:t>
      </w:r>
      <w:bookmarkEnd w:id="34"/>
      <w:bookmarkEnd w:id="35"/>
    </w:p>
    <w:p w:rsidR="00DA5A08" w:rsidRPr="008F4385" w:rsidRDefault="00BE5E68" w:rsidP="00FD2515">
      <w:pPr>
        <w:pStyle w:val="1"/>
      </w:pPr>
      <w:r w:rsidRPr="008F4385">
        <w:t>Общее собрание акционеров</w:t>
      </w:r>
      <w:r w:rsidR="00573407" w:rsidRPr="008F4385">
        <w:t xml:space="preserve"> Общества</w:t>
      </w:r>
      <w:r w:rsidRPr="008F4385">
        <w:t xml:space="preserve"> </w:t>
      </w:r>
    </w:p>
    <w:p w:rsidR="00BE5E68" w:rsidRPr="008F4385" w:rsidRDefault="00BE5E68" w:rsidP="00FD2515">
      <w:pPr>
        <w:pStyle w:val="1"/>
      </w:pPr>
      <w:r w:rsidRPr="008F4385">
        <w:t>Совет директоров</w:t>
      </w:r>
      <w:r w:rsidR="00573407" w:rsidRPr="008F4385">
        <w:t xml:space="preserve"> Общества</w:t>
      </w:r>
    </w:p>
    <w:p w:rsidR="00BE5E68" w:rsidRPr="008F4385" w:rsidRDefault="00BE5E68" w:rsidP="00FD2515">
      <w:pPr>
        <w:pStyle w:val="1"/>
      </w:pPr>
      <w:r w:rsidRPr="008F4385">
        <w:t>Генеральный директор</w:t>
      </w:r>
      <w:r w:rsidR="00573407" w:rsidRPr="008F4385">
        <w:t xml:space="preserve"> Общества</w:t>
      </w:r>
    </w:p>
    <w:p w:rsidR="00BE5E68" w:rsidRPr="008F4385" w:rsidRDefault="00BE5E68" w:rsidP="0030765B">
      <w:pPr>
        <w:pStyle w:val="32"/>
      </w:pPr>
      <w:r w:rsidRPr="008F4385">
        <w:t>ОБЩЕЕ СОБРАНИЕ АКЦИОНЕРОВ</w:t>
      </w:r>
      <w:r w:rsidR="007279DB">
        <w:t xml:space="preserve"> ОБЩЕСТВА</w:t>
      </w:r>
    </w:p>
    <w:p w:rsidR="00BE5E68" w:rsidRDefault="00BE5E68" w:rsidP="003F69AF">
      <w:r w:rsidRPr="008F4385">
        <w:t xml:space="preserve">В соответствии со статьей 10 Устава ОАО «Мобильные ГТЭС» высшим органом управления Общества является Общее собрание акционеров. Вопросы, относящиеся к компетенции Общего собрания акционеров, определены в </w:t>
      </w:r>
      <w:r w:rsidR="00FC7310" w:rsidRPr="008F4385">
        <w:t xml:space="preserve">пункте 10.2 </w:t>
      </w:r>
      <w:r w:rsidRPr="008F4385">
        <w:t>стать</w:t>
      </w:r>
      <w:r w:rsidR="00FC7310" w:rsidRPr="008F4385">
        <w:t>и</w:t>
      </w:r>
      <w:r w:rsidRPr="008F4385">
        <w:t xml:space="preserve"> 10 Устава ОАО «Мобильные ГТЭС».</w:t>
      </w:r>
    </w:p>
    <w:p w:rsidR="00BE5E68" w:rsidRPr="008F4385" w:rsidRDefault="0017793D" w:rsidP="003F69AF">
      <w:r w:rsidRPr="008F4385">
        <w:t>Поскольку ОАО «Мобильные ГТЭС» является 100-процентным дочерним обществом ОАО «ФСК ЕЭС», р</w:t>
      </w:r>
      <w:r w:rsidR="00BE5E68" w:rsidRPr="008F4385">
        <w:t>ешения по вопросам, относящимся к компетенции Общего собрания акционеров</w:t>
      </w:r>
      <w:r w:rsidR="00781D45">
        <w:t xml:space="preserve"> Общества</w:t>
      </w:r>
      <w:r w:rsidR="00BE5E68" w:rsidRPr="008F4385">
        <w:t xml:space="preserve">, </w:t>
      </w:r>
      <w:r w:rsidR="00781D45">
        <w:t xml:space="preserve">в соответствии с Уставом </w:t>
      </w:r>
      <w:r w:rsidR="00781D45" w:rsidRPr="008F4385">
        <w:t xml:space="preserve">ОАО «ФСК ЕЭС» </w:t>
      </w:r>
      <w:r w:rsidR="00BE5E68" w:rsidRPr="008F4385">
        <w:lastRenderedPageBreak/>
        <w:t>принимаются Правлением ОАО «</w:t>
      </w:r>
      <w:r w:rsidRPr="008F4385">
        <w:t xml:space="preserve">ФСК </w:t>
      </w:r>
      <w:r w:rsidR="00BE5E68" w:rsidRPr="008F4385">
        <w:t xml:space="preserve">ЕЭС» и доводятся до </w:t>
      </w:r>
      <w:r w:rsidR="009C2FF5" w:rsidRPr="008F4385">
        <w:t>сведения Общества в порядке, установленном внутренними документами ОАО «</w:t>
      </w:r>
      <w:r w:rsidRPr="008F4385">
        <w:t xml:space="preserve">ФСК </w:t>
      </w:r>
      <w:r w:rsidR="009C2FF5" w:rsidRPr="008F4385">
        <w:t xml:space="preserve">ЕЭС». </w:t>
      </w:r>
    </w:p>
    <w:p w:rsidR="005A68EE" w:rsidRPr="00FD2515" w:rsidRDefault="005A68EE" w:rsidP="00E53F54">
      <w:pPr>
        <w:pStyle w:val="32"/>
        <w:jc w:val="center"/>
      </w:pPr>
      <w:bookmarkStart w:id="36" w:name="_Toc320895167"/>
      <w:bookmarkStart w:id="37" w:name="_Toc320895410"/>
      <w:bookmarkStart w:id="38" w:name="_Toc320895658"/>
      <w:r w:rsidRPr="00FD2515">
        <w:t>ИНФОРМАЦИЯ О</w:t>
      </w:r>
      <w:r w:rsidR="007279DB">
        <w:t>Б</w:t>
      </w:r>
      <w:r w:rsidRPr="00FD2515">
        <w:t xml:space="preserve"> ОБЩИХ СОБРАНИЯХ АКЦИОНЕРОВ</w:t>
      </w:r>
      <w:r w:rsidR="007279DB">
        <w:t xml:space="preserve"> ОБЩЕСТВА,</w:t>
      </w:r>
      <w:r w:rsidRPr="00FD2515">
        <w:t xml:space="preserve"> </w:t>
      </w:r>
      <w:r w:rsidR="00FD2515">
        <w:br/>
      </w:r>
      <w:r w:rsidR="007279DB" w:rsidRPr="00FD2515">
        <w:t xml:space="preserve">ПРОВЕДЕННЫХ </w:t>
      </w:r>
      <w:r w:rsidRPr="00FD2515">
        <w:t>В 201</w:t>
      </w:r>
      <w:r w:rsidR="009364E3">
        <w:t>4</w:t>
      </w:r>
      <w:r w:rsidRPr="00FD2515">
        <w:t xml:space="preserve"> ГОДУ</w:t>
      </w:r>
      <w:bookmarkEnd w:id="36"/>
      <w:bookmarkEnd w:id="37"/>
      <w:bookmarkEnd w:id="38"/>
    </w:p>
    <w:p w:rsidR="005A68EE" w:rsidRPr="00FD2515" w:rsidRDefault="005A68EE" w:rsidP="003F69AF">
      <w:pPr>
        <w:rPr>
          <w:b/>
        </w:rPr>
      </w:pPr>
      <w:r w:rsidRPr="00FD2515">
        <w:rPr>
          <w:b/>
        </w:rPr>
        <w:t xml:space="preserve">Годовое Общее собрание акционеров </w:t>
      </w:r>
      <w:r w:rsidR="00C6426D">
        <w:rPr>
          <w:b/>
        </w:rPr>
        <w:t>16</w:t>
      </w:r>
      <w:r w:rsidRPr="00FD2515">
        <w:rPr>
          <w:b/>
        </w:rPr>
        <w:t>.06.201</w:t>
      </w:r>
      <w:r w:rsidR="00C6426D">
        <w:rPr>
          <w:b/>
        </w:rPr>
        <w:t>4</w:t>
      </w:r>
      <w:r w:rsidRPr="00FD2515">
        <w:rPr>
          <w:b/>
        </w:rPr>
        <w:t>:</w:t>
      </w:r>
    </w:p>
    <w:p w:rsidR="005A68EE" w:rsidRPr="00796CE1" w:rsidRDefault="005A68EE" w:rsidP="003F69AF">
      <w:r w:rsidRPr="00796CE1">
        <w:t xml:space="preserve">Решением Совета директоров ОАО «Мобильные ГТЭС» от </w:t>
      </w:r>
      <w:r w:rsidR="009364E3">
        <w:t>19</w:t>
      </w:r>
      <w:r w:rsidR="009013D4">
        <w:t>.05.</w:t>
      </w:r>
      <w:r w:rsidRPr="00796CE1">
        <w:t>201</w:t>
      </w:r>
      <w:r w:rsidR="009364E3">
        <w:t>4</w:t>
      </w:r>
      <w:r w:rsidRPr="00796CE1">
        <w:t xml:space="preserve"> была утверждена следующая повестка дня годового Общего собрания акционеров (</w:t>
      </w:r>
      <w:r w:rsidR="0040267A" w:rsidRPr="00796CE1">
        <w:t>П</w:t>
      </w:r>
      <w:r w:rsidRPr="00796CE1">
        <w:t>ротокол от 1</w:t>
      </w:r>
      <w:r w:rsidR="009364E3">
        <w:t>9</w:t>
      </w:r>
      <w:r w:rsidRPr="00796CE1">
        <w:t>.05.201</w:t>
      </w:r>
      <w:r w:rsidR="009364E3">
        <w:t>4</w:t>
      </w:r>
      <w:r w:rsidR="00141BBA" w:rsidRPr="00796CE1">
        <w:t xml:space="preserve"> </w:t>
      </w:r>
      <w:r w:rsidR="00796CE1" w:rsidRPr="00796CE1">
        <w:t xml:space="preserve">№ </w:t>
      </w:r>
      <w:r w:rsidR="00A82150">
        <w:t>1</w:t>
      </w:r>
      <w:r w:rsidR="009364E3">
        <w:t>19</w:t>
      </w:r>
      <w:r w:rsidR="00A82150">
        <w:t>)</w:t>
      </w:r>
      <w:r w:rsidRPr="00796CE1">
        <w:t>:</w:t>
      </w:r>
    </w:p>
    <w:p w:rsidR="009364E3" w:rsidRPr="00B975C0" w:rsidRDefault="009364E3" w:rsidP="009364E3">
      <w:pPr>
        <w:pStyle w:val="a"/>
        <w:ind w:left="0" w:firstLine="993"/>
      </w:pPr>
      <w:r w:rsidRPr="00B975C0">
        <w:t>Об утверждении Годового отчета ОАО «Мобильные ГТЭС» за 2013 год, годовой бухгалтерской отчетности ОАО «Мобильные ГТЭС» за 2013 год.</w:t>
      </w:r>
    </w:p>
    <w:p w:rsidR="009364E3" w:rsidRPr="00B975C0" w:rsidRDefault="009364E3" w:rsidP="009364E3">
      <w:pPr>
        <w:pStyle w:val="a"/>
        <w:ind w:left="0" w:firstLine="993"/>
      </w:pPr>
      <w:r w:rsidRPr="00B975C0">
        <w:t xml:space="preserve">О распределении прибыли (в том числе выплате дивидендов) и убытков </w:t>
      </w:r>
      <w:r w:rsidRPr="00B975C0">
        <w:br/>
        <w:t>ОАО «Мобильные ГТЭС» по результатам 2013 финансового года.</w:t>
      </w:r>
    </w:p>
    <w:p w:rsidR="009364E3" w:rsidRPr="00B975C0" w:rsidRDefault="009364E3" w:rsidP="009364E3">
      <w:pPr>
        <w:pStyle w:val="a"/>
        <w:ind w:left="0" w:firstLine="993"/>
      </w:pPr>
      <w:r w:rsidRPr="00B975C0">
        <w:t>Об избрании членов Совета директоров ОАО «Мобильные ГТЭС».</w:t>
      </w:r>
    </w:p>
    <w:p w:rsidR="009364E3" w:rsidRPr="00B975C0" w:rsidRDefault="009364E3" w:rsidP="009364E3">
      <w:pPr>
        <w:pStyle w:val="a"/>
        <w:ind w:left="0" w:firstLine="993"/>
      </w:pPr>
      <w:r w:rsidRPr="00B975C0">
        <w:t>Об избрании членов Ревизионной комиссии ОАО «Мобильные ГТЭС».</w:t>
      </w:r>
    </w:p>
    <w:p w:rsidR="009364E3" w:rsidRDefault="009364E3" w:rsidP="009364E3">
      <w:pPr>
        <w:pStyle w:val="a"/>
        <w:ind w:left="0" w:firstLine="993"/>
      </w:pPr>
      <w:r w:rsidRPr="00B975C0">
        <w:t>Об утверждении аудитора ОАО «Мобильные ГТЭС».</w:t>
      </w:r>
    </w:p>
    <w:p w:rsidR="004A36F0" w:rsidRDefault="004A36F0" w:rsidP="00FD2515"/>
    <w:p w:rsidR="00E81841" w:rsidRDefault="005A68EE" w:rsidP="00FD2515">
      <w:r w:rsidRPr="00466E5C">
        <w:t xml:space="preserve">Годовым Общим собранием акционеров </w:t>
      </w:r>
      <w:r w:rsidR="009364E3">
        <w:t>16</w:t>
      </w:r>
      <w:r w:rsidRPr="00466E5C">
        <w:t>.06.201</w:t>
      </w:r>
      <w:r w:rsidR="00FD6A60">
        <w:t>4</w:t>
      </w:r>
      <w:r w:rsidRPr="00466E5C">
        <w:t xml:space="preserve"> (</w:t>
      </w:r>
      <w:r w:rsidR="0040267A" w:rsidRPr="00466E5C">
        <w:t>П</w:t>
      </w:r>
      <w:r w:rsidRPr="00466E5C">
        <w:t xml:space="preserve">ротокол от </w:t>
      </w:r>
      <w:r w:rsidR="009364E3">
        <w:t>16</w:t>
      </w:r>
      <w:r w:rsidRPr="00466E5C">
        <w:t>.0</w:t>
      </w:r>
      <w:r w:rsidR="009364E3">
        <w:t>6</w:t>
      </w:r>
      <w:r w:rsidRPr="00466E5C">
        <w:t>.201</w:t>
      </w:r>
      <w:r w:rsidR="009364E3">
        <w:t>4</w:t>
      </w:r>
      <w:r w:rsidR="0040267A" w:rsidRPr="00466E5C">
        <w:t xml:space="preserve"> №</w:t>
      </w:r>
      <w:r w:rsidR="009013D4">
        <w:t> </w:t>
      </w:r>
      <w:r w:rsidR="009364E3">
        <w:t>1242</w:t>
      </w:r>
      <w:r w:rsidRPr="00466E5C">
        <w:t>) были приняты следующие</w:t>
      </w:r>
      <w:r w:rsidR="00993667" w:rsidRPr="00466E5C">
        <w:t xml:space="preserve"> </w:t>
      </w:r>
      <w:r w:rsidRPr="00466E5C">
        <w:t>решения:</w:t>
      </w:r>
    </w:p>
    <w:p w:rsidR="00D92400" w:rsidRPr="008102A6" w:rsidRDefault="00E81841" w:rsidP="002A7F79">
      <w:pPr>
        <w:pStyle w:val="a"/>
        <w:numPr>
          <w:ilvl w:val="0"/>
          <w:numId w:val="28"/>
        </w:numPr>
      </w:pPr>
      <w:r w:rsidRPr="008102A6">
        <w:t>Утвердить годовой от</w:t>
      </w:r>
      <w:r w:rsidR="00796CE1" w:rsidRPr="008102A6">
        <w:t>чет ОАО «Мобильные ГТЭС» за 201</w:t>
      </w:r>
      <w:r w:rsidR="009364E3">
        <w:t>3</w:t>
      </w:r>
      <w:r w:rsidR="00661B33">
        <w:t xml:space="preserve"> год, </w:t>
      </w:r>
      <w:r w:rsidRPr="008102A6">
        <w:t>годовую бухгалтерскую отчетнос</w:t>
      </w:r>
      <w:r w:rsidR="00796CE1" w:rsidRPr="008102A6">
        <w:t>ть Общества за 201</w:t>
      </w:r>
      <w:r w:rsidR="009364E3">
        <w:t>3</w:t>
      </w:r>
      <w:r w:rsidRPr="008102A6">
        <w:t xml:space="preserve"> год, в том числе отче</w:t>
      </w:r>
      <w:r w:rsidR="00E17A7B">
        <w:t>т о прибылях и убытках Общества</w:t>
      </w:r>
      <w:r w:rsidRPr="008102A6">
        <w:t>.</w:t>
      </w:r>
    </w:p>
    <w:p w:rsidR="00371829" w:rsidRDefault="00E81841" w:rsidP="004A36F0">
      <w:pPr>
        <w:pStyle w:val="a"/>
        <w:spacing w:after="0"/>
        <w:ind w:left="0" w:firstLine="992"/>
      </w:pPr>
      <w:r w:rsidRPr="008102A6">
        <w:t>Утвердить следующее</w:t>
      </w:r>
      <w:r w:rsidRPr="00FD2515">
        <w:t xml:space="preserve"> распределение прибыли (убытков) Общества за 201</w:t>
      </w:r>
      <w:r w:rsidR="009364E3">
        <w:t>3</w:t>
      </w:r>
      <w:r w:rsidRPr="00FD2515">
        <w:t xml:space="preserve"> финансовый год:</w:t>
      </w:r>
    </w:p>
    <w:tbl>
      <w:tblPr>
        <w:tblpPr w:leftFromText="180" w:rightFromText="180" w:vertAnchor="text" w:horzAnchor="margin" w:tblpX="108" w:tblpY="190"/>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380"/>
        <w:gridCol w:w="2226"/>
      </w:tblGrid>
      <w:tr w:rsidR="00FD2515" w:rsidRPr="005C365C" w:rsidTr="00661B33">
        <w:trPr>
          <w:trHeight w:val="345"/>
        </w:trPr>
        <w:tc>
          <w:tcPr>
            <w:tcW w:w="7380" w:type="dxa"/>
            <w:shd w:val="clear" w:color="auto" w:fill="auto"/>
            <w:vAlign w:val="center"/>
          </w:tcPr>
          <w:p w:rsidR="00FD2515" w:rsidRPr="007F0FD3" w:rsidRDefault="00FD2515" w:rsidP="00661B33">
            <w:pPr>
              <w:pStyle w:val="afd"/>
              <w:rPr>
                <w:rFonts w:cs="Arial"/>
              </w:rPr>
            </w:pPr>
          </w:p>
        </w:tc>
        <w:tc>
          <w:tcPr>
            <w:tcW w:w="2226" w:type="dxa"/>
            <w:shd w:val="clear" w:color="auto" w:fill="auto"/>
            <w:vAlign w:val="center"/>
          </w:tcPr>
          <w:p w:rsidR="00FD2515" w:rsidRPr="007F0FD3" w:rsidRDefault="00FD2515" w:rsidP="00661B33">
            <w:pPr>
              <w:pStyle w:val="afd"/>
              <w:rPr>
                <w:rFonts w:cs="Arial"/>
              </w:rPr>
            </w:pPr>
            <w:r w:rsidRPr="007F0FD3">
              <w:rPr>
                <w:rFonts w:cs="Arial"/>
              </w:rPr>
              <w:t>(тыс. руб.)</w:t>
            </w:r>
          </w:p>
        </w:tc>
      </w:tr>
      <w:tr w:rsidR="00FD2515" w:rsidRPr="005C365C" w:rsidTr="00661B33">
        <w:trPr>
          <w:trHeight w:val="345"/>
        </w:trPr>
        <w:tc>
          <w:tcPr>
            <w:tcW w:w="7380" w:type="dxa"/>
            <w:shd w:val="clear" w:color="auto" w:fill="auto"/>
            <w:vAlign w:val="center"/>
          </w:tcPr>
          <w:p w:rsidR="00FD2515" w:rsidRPr="007F0FD3" w:rsidRDefault="00FD2515" w:rsidP="00661B33">
            <w:pPr>
              <w:pStyle w:val="afd"/>
              <w:rPr>
                <w:rFonts w:cs="Arial"/>
              </w:rPr>
            </w:pPr>
            <w:r w:rsidRPr="007F0FD3">
              <w:rPr>
                <w:rFonts w:cs="Arial"/>
              </w:rPr>
              <w:t>Нераспределенная прибыль (убыток) отчетного периода:</w:t>
            </w:r>
          </w:p>
        </w:tc>
        <w:tc>
          <w:tcPr>
            <w:tcW w:w="2226" w:type="dxa"/>
            <w:shd w:val="clear" w:color="auto" w:fill="auto"/>
            <w:vAlign w:val="center"/>
          </w:tcPr>
          <w:p w:rsidR="00FD2515" w:rsidRPr="007F0FD3" w:rsidRDefault="009364E3" w:rsidP="00661B33">
            <w:pPr>
              <w:pStyle w:val="afd"/>
              <w:rPr>
                <w:rFonts w:cs="Arial"/>
              </w:rPr>
            </w:pPr>
            <w:r w:rsidRPr="009364E3">
              <w:rPr>
                <w:rFonts w:cs="Arial"/>
              </w:rPr>
              <w:t>- 220 513</w:t>
            </w:r>
          </w:p>
        </w:tc>
      </w:tr>
      <w:tr w:rsidR="00FD2515" w:rsidRPr="005C365C" w:rsidTr="00661B33">
        <w:trPr>
          <w:trHeight w:val="345"/>
        </w:trPr>
        <w:tc>
          <w:tcPr>
            <w:tcW w:w="7380" w:type="dxa"/>
            <w:shd w:val="clear" w:color="auto" w:fill="auto"/>
            <w:vAlign w:val="center"/>
          </w:tcPr>
          <w:p w:rsidR="00FD2515" w:rsidRPr="007F0FD3" w:rsidRDefault="00FD2515" w:rsidP="00661B33">
            <w:pPr>
              <w:pStyle w:val="afd"/>
              <w:rPr>
                <w:rFonts w:cs="Arial"/>
              </w:rPr>
            </w:pPr>
            <w:r w:rsidRPr="007F0FD3">
              <w:rPr>
                <w:rFonts w:cs="Arial"/>
              </w:rPr>
              <w:t>Распределить на:   Резервный фонд</w:t>
            </w:r>
          </w:p>
        </w:tc>
        <w:tc>
          <w:tcPr>
            <w:tcW w:w="2226" w:type="dxa"/>
            <w:shd w:val="clear" w:color="auto" w:fill="auto"/>
            <w:vAlign w:val="center"/>
          </w:tcPr>
          <w:p w:rsidR="00FD2515" w:rsidRPr="007F0FD3" w:rsidRDefault="00FD2515" w:rsidP="00661B33">
            <w:pPr>
              <w:pStyle w:val="afd"/>
              <w:rPr>
                <w:rFonts w:cs="Arial"/>
              </w:rPr>
            </w:pPr>
            <w:r w:rsidRPr="007F0FD3">
              <w:rPr>
                <w:rFonts w:cs="Arial"/>
              </w:rPr>
              <w:t>-</w:t>
            </w:r>
          </w:p>
        </w:tc>
      </w:tr>
      <w:tr w:rsidR="00FD2515" w:rsidRPr="005C365C" w:rsidTr="00661B33">
        <w:trPr>
          <w:trHeight w:val="345"/>
        </w:trPr>
        <w:tc>
          <w:tcPr>
            <w:tcW w:w="7380" w:type="dxa"/>
            <w:shd w:val="clear" w:color="auto" w:fill="auto"/>
            <w:vAlign w:val="center"/>
          </w:tcPr>
          <w:p w:rsidR="00FD2515" w:rsidRPr="007F0FD3" w:rsidRDefault="00FD2515" w:rsidP="00661B33">
            <w:pPr>
              <w:pStyle w:val="afd"/>
              <w:rPr>
                <w:rFonts w:cs="Arial"/>
              </w:rPr>
            </w:pPr>
            <w:r w:rsidRPr="007F0FD3">
              <w:rPr>
                <w:rFonts w:cs="Arial"/>
              </w:rPr>
              <w:t xml:space="preserve">                                 Фонд накопления</w:t>
            </w:r>
          </w:p>
        </w:tc>
        <w:tc>
          <w:tcPr>
            <w:tcW w:w="2226" w:type="dxa"/>
            <w:shd w:val="clear" w:color="auto" w:fill="auto"/>
            <w:vAlign w:val="center"/>
          </w:tcPr>
          <w:p w:rsidR="00FD2515" w:rsidRPr="007F0FD3" w:rsidRDefault="00FD2515" w:rsidP="00661B33">
            <w:pPr>
              <w:pStyle w:val="afd"/>
              <w:rPr>
                <w:rFonts w:cs="Arial"/>
              </w:rPr>
            </w:pPr>
            <w:r w:rsidRPr="007F0FD3">
              <w:rPr>
                <w:rFonts w:cs="Arial"/>
              </w:rPr>
              <w:t>-</w:t>
            </w:r>
          </w:p>
        </w:tc>
      </w:tr>
      <w:tr w:rsidR="00FD2515" w:rsidRPr="005C365C" w:rsidTr="00661B33">
        <w:trPr>
          <w:trHeight w:val="345"/>
        </w:trPr>
        <w:tc>
          <w:tcPr>
            <w:tcW w:w="7380" w:type="dxa"/>
            <w:shd w:val="clear" w:color="auto" w:fill="auto"/>
            <w:vAlign w:val="center"/>
          </w:tcPr>
          <w:p w:rsidR="00FD2515" w:rsidRPr="007F0FD3" w:rsidRDefault="00FD2515" w:rsidP="00661B33">
            <w:pPr>
              <w:pStyle w:val="afd"/>
              <w:rPr>
                <w:rFonts w:cs="Arial"/>
              </w:rPr>
            </w:pPr>
            <w:r w:rsidRPr="007F0FD3">
              <w:rPr>
                <w:rFonts w:cs="Arial"/>
              </w:rPr>
              <w:t xml:space="preserve">                                 Дивиденды</w:t>
            </w:r>
          </w:p>
        </w:tc>
        <w:tc>
          <w:tcPr>
            <w:tcW w:w="2226" w:type="dxa"/>
            <w:shd w:val="clear" w:color="auto" w:fill="auto"/>
            <w:vAlign w:val="center"/>
          </w:tcPr>
          <w:p w:rsidR="00FD2515" w:rsidRPr="007F0FD3" w:rsidRDefault="00FD2515" w:rsidP="00661B33">
            <w:pPr>
              <w:pStyle w:val="afd"/>
              <w:rPr>
                <w:rFonts w:cs="Arial"/>
              </w:rPr>
            </w:pPr>
            <w:r w:rsidRPr="007F0FD3">
              <w:rPr>
                <w:rFonts w:cs="Arial"/>
              </w:rPr>
              <w:t>-</w:t>
            </w:r>
          </w:p>
        </w:tc>
      </w:tr>
      <w:tr w:rsidR="00FD2515" w:rsidRPr="005C365C" w:rsidTr="00661B33">
        <w:trPr>
          <w:trHeight w:val="345"/>
        </w:trPr>
        <w:tc>
          <w:tcPr>
            <w:tcW w:w="7380" w:type="dxa"/>
            <w:shd w:val="clear" w:color="auto" w:fill="auto"/>
            <w:vAlign w:val="center"/>
          </w:tcPr>
          <w:p w:rsidR="00FD2515" w:rsidRPr="007F0FD3" w:rsidRDefault="00FD2515" w:rsidP="00661B33">
            <w:pPr>
              <w:pStyle w:val="afd"/>
              <w:rPr>
                <w:rFonts w:cs="Arial"/>
              </w:rPr>
            </w:pPr>
            <w:r w:rsidRPr="007F0FD3">
              <w:rPr>
                <w:rFonts w:cs="Arial"/>
              </w:rPr>
              <w:t xml:space="preserve">                                 Погашение убытков прошлых лет </w:t>
            </w:r>
          </w:p>
        </w:tc>
        <w:tc>
          <w:tcPr>
            <w:tcW w:w="2226" w:type="dxa"/>
            <w:shd w:val="clear" w:color="auto" w:fill="auto"/>
            <w:vAlign w:val="center"/>
          </w:tcPr>
          <w:p w:rsidR="00FD2515" w:rsidRPr="007F0FD3" w:rsidRDefault="00FD2515" w:rsidP="00661B33">
            <w:pPr>
              <w:pStyle w:val="afd"/>
              <w:rPr>
                <w:rFonts w:cs="Arial"/>
              </w:rPr>
            </w:pPr>
            <w:r w:rsidRPr="007F0FD3">
              <w:rPr>
                <w:rFonts w:cs="Arial"/>
              </w:rPr>
              <w:t>-</w:t>
            </w:r>
          </w:p>
        </w:tc>
      </w:tr>
    </w:tbl>
    <w:p w:rsidR="00FD2515" w:rsidRDefault="00E81841" w:rsidP="004A36F0">
      <w:pPr>
        <w:pStyle w:val="a"/>
        <w:spacing w:after="0"/>
        <w:ind w:left="0" w:firstLine="992"/>
      </w:pPr>
      <w:r w:rsidRPr="00E81841">
        <w:lastRenderedPageBreak/>
        <w:t>Не выплачивать дивиденды по обыкновенным акц</w:t>
      </w:r>
      <w:r w:rsidR="00661B33">
        <w:t>иям Общества по результатам 201</w:t>
      </w:r>
      <w:r w:rsidR="009364E3">
        <w:t>3</w:t>
      </w:r>
      <w:r w:rsidRPr="00E81841">
        <w:t xml:space="preserve"> года.</w:t>
      </w:r>
    </w:p>
    <w:p w:rsidR="00371829" w:rsidRDefault="00E81841">
      <w:pPr>
        <w:pStyle w:val="a"/>
        <w:ind w:left="0" w:firstLine="993"/>
      </w:pPr>
      <w:r w:rsidRPr="00E81841">
        <w:t>Избрать Совет директоров Общества в следующем составе:</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5"/>
        <w:gridCol w:w="4253"/>
        <w:gridCol w:w="4961"/>
      </w:tblGrid>
      <w:tr w:rsidR="00A90671" w:rsidRPr="005C365C" w:rsidTr="00E97A8D">
        <w:trPr>
          <w:trHeight w:val="495"/>
        </w:trPr>
        <w:tc>
          <w:tcPr>
            <w:tcW w:w="425" w:type="dxa"/>
            <w:tcBorders>
              <w:top w:val="single" w:sz="4" w:space="0" w:color="auto"/>
              <w:left w:val="single" w:sz="4" w:space="0" w:color="auto"/>
              <w:bottom w:val="single" w:sz="4" w:space="0" w:color="auto"/>
              <w:right w:val="single" w:sz="4" w:space="0" w:color="auto"/>
            </w:tcBorders>
            <w:vAlign w:val="center"/>
          </w:tcPr>
          <w:p w:rsidR="00A90671" w:rsidRPr="007F0FD3" w:rsidRDefault="00A90671" w:rsidP="008102A6">
            <w:pPr>
              <w:pStyle w:val="afd"/>
              <w:rPr>
                <w:rFonts w:cs="Arial"/>
              </w:rPr>
            </w:pPr>
            <w:r w:rsidRPr="007F0FD3">
              <w:rPr>
                <w:rFonts w:cs="Arial"/>
              </w:rPr>
              <w:t>№</w:t>
            </w:r>
          </w:p>
        </w:tc>
        <w:tc>
          <w:tcPr>
            <w:tcW w:w="4253" w:type="dxa"/>
            <w:tcBorders>
              <w:top w:val="single" w:sz="4" w:space="0" w:color="auto"/>
              <w:left w:val="single" w:sz="4" w:space="0" w:color="auto"/>
              <w:bottom w:val="single" w:sz="4" w:space="0" w:color="auto"/>
              <w:right w:val="single" w:sz="4" w:space="0" w:color="auto"/>
            </w:tcBorders>
            <w:vAlign w:val="center"/>
          </w:tcPr>
          <w:p w:rsidR="00A90671" w:rsidRPr="007F0FD3" w:rsidRDefault="00A90671" w:rsidP="008102A6">
            <w:pPr>
              <w:pStyle w:val="afd"/>
              <w:rPr>
                <w:rFonts w:cs="Arial"/>
              </w:rPr>
            </w:pPr>
            <w:r w:rsidRPr="007F0FD3">
              <w:rPr>
                <w:rFonts w:cs="Arial"/>
                <w:caps/>
              </w:rPr>
              <w:t xml:space="preserve">Ф.И.О. </w:t>
            </w:r>
            <w:r w:rsidRPr="007F0FD3">
              <w:rPr>
                <w:rFonts w:cs="Arial"/>
              </w:rPr>
              <w:t>кандидата</w:t>
            </w:r>
          </w:p>
        </w:tc>
        <w:tc>
          <w:tcPr>
            <w:tcW w:w="4961" w:type="dxa"/>
            <w:tcBorders>
              <w:top w:val="single" w:sz="4" w:space="0" w:color="auto"/>
              <w:left w:val="single" w:sz="4" w:space="0" w:color="auto"/>
              <w:bottom w:val="single" w:sz="4" w:space="0" w:color="auto"/>
              <w:right w:val="single" w:sz="4" w:space="0" w:color="auto"/>
            </w:tcBorders>
            <w:vAlign w:val="center"/>
          </w:tcPr>
          <w:p w:rsidR="00A90671" w:rsidRPr="007279DB" w:rsidRDefault="00A90671" w:rsidP="007279DB">
            <w:pPr>
              <w:pStyle w:val="afd"/>
              <w:rPr>
                <w:rFonts w:cs="Arial"/>
              </w:rPr>
            </w:pPr>
            <w:r w:rsidRPr="007279DB">
              <w:rPr>
                <w:rFonts w:cs="Arial"/>
              </w:rPr>
              <w:t>Должность</w:t>
            </w:r>
            <w:r w:rsidR="007279DB" w:rsidRPr="007279DB">
              <w:rPr>
                <w:rFonts w:cs="Arial"/>
              </w:rPr>
              <w:t>*</w:t>
            </w:r>
          </w:p>
        </w:tc>
      </w:tr>
      <w:tr w:rsidR="009364E3" w:rsidRPr="005C365C" w:rsidTr="00E97A8D">
        <w:trPr>
          <w:trHeight w:val="270"/>
        </w:trPr>
        <w:tc>
          <w:tcPr>
            <w:tcW w:w="425"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sidRPr="007F0FD3">
              <w:rPr>
                <w:rFonts w:cs="Arial"/>
              </w:rPr>
              <w:t>1.</w:t>
            </w:r>
          </w:p>
        </w:tc>
        <w:tc>
          <w:tcPr>
            <w:tcW w:w="4253"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Дикой Владимир Петрович</w:t>
            </w:r>
          </w:p>
        </w:tc>
        <w:tc>
          <w:tcPr>
            <w:tcW w:w="4961"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Заместитель Председателя Правления - Главный инженер ОАО «ФСК ЕЭС»</w:t>
            </w:r>
          </w:p>
        </w:tc>
      </w:tr>
      <w:tr w:rsidR="009364E3" w:rsidRPr="005C365C" w:rsidTr="00E97A8D">
        <w:tc>
          <w:tcPr>
            <w:tcW w:w="425"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sidRPr="007F0FD3">
              <w:rPr>
                <w:rFonts w:cs="Arial"/>
              </w:rPr>
              <w:t>2.</w:t>
            </w:r>
          </w:p>
        </w:tc>
        <w:tc>
          <w:tcPr>
            <w:tcW w:w="4253"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Пелымский Владимир Леонидович</w:t>
            </w:r>
          </w:p>
        </w:tc>
        <w:tc>
          <w:tcPr>
            <w:tcW w:w="4961"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Заместитель Главного инженера - главный диспетчер ОАО «ФСК ЕЭС»</w:t>
            </w:r>
          </w:p>
        </w:tc>
      </w:tr>
      <w:tr w:rsidR="009364E3" w:rsidRPr="005C365C" w:rsidTr="00E97A8D">
        <w:tc>
          <w:tcPr>
            <w:tcW w:w="425"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sidRPr="007F0FD3">
              <w:rPr>
                <w:rFonts w:cs="Arial"/>
              </w:rPr>
              <w:t>3.</w:t>
            </w:r>
          </w:p>
        </w:tc>
        <w:tc>
          <w:tcPr>
            <w:tcW w:w="4253"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Глотов Артём Владимирович</w:t>
            </w:r>
          </w:p>
        </w:tc>
        <w:tc>
          <w:tcPr>
            <w:tcW w:w="4961"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Генеральный директор ОАО «Мобильные ГТЭС»</w:t>
            </w:r>
          </w:p>
        </w:tc>
      </w:tr>
      <w:tr w:rsidR="009364E3" w:rsidRPr="005C365C" w:rsidTr="00E97A8D">
        <w:tc>
          <w:tcPr>
            <w:tcW w:w="425"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sidRPr="007F0FD3">
              <w:rPr>
                <w:rFonts w:cs="Arial"/>
              </w:rPr>
              <w:t>4.</w:t>
            </w:r>
          </w:p>
        </w:tc>
        <w:tc>
          <w:tcPr>
            <w:tcW w:w="4253"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 xml:space="preserve">Ткаченко Олег Вадимович </w:t>
            </w:r>
          </w:p>
        </w:tc>
        <w:tc>
          <w:tcPr>
            <w:tcW w:w="4961"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Pr>
                <w:rFonts w:ascii="Arial" w:hAnsi="Arial" w:cs="Arial"/>
                <w:b w:val="0"/>
                <w:sz w:val="20"/>
                <w:szCs w:val="20"/>
                <w:lang w:eastAsia="ru-RU"/>
              </w:rPr>
              <w:t>З</w:t>
            </w:r>
            <w:r w:rsidRPr="009364E3">
              <w:rPr>
                <w:rFonts w:ascii="Arial" w:hAnsi="Arial" w:cs="Arial"/>
                <w:b w:val="0"/>
                <w:sz w:val="20"/>
                <w:szCs w:val="20"/>
                <w:lang w:eastAsia="ru-RU"/>
              </w:rPr>
              <w:t>аместитель начальника Департамента корпоративного управления - Начальник отдела корпоративных процедур и контроля ОАО «ФСК ЕЭС»»</w:t>
            </w:r>
          </w:p>
        </w:tc>
      </w:tr>
      <w:tr w:rsidR="009364E3" w:rsidRPr="005C365C" w:rsidTr="00E97A8D">
        <w:trPr>
          <w:trHeight w:val="1294"/>
        </w:trPr>
        <w:tc>
          <w:tcPr>
            <w:tcW w:w="425"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sidRPr="007F0FD3">
              <w:rPr>
                <w:rFonts w:cs="Arial"/>
              </w:rPr>
              <w:t>5.</w:t>
            </w:r>
          </w:p>
          <w:p w:rsidR="009364E3" w:rsidRPr="007F0FD3" w:rsidRDefault="009364E3" w:rsidP="008102A6">
            <w:pPr>
              <w:pStyle w:val="afd"/>
              <w:rPr>
                <w:rFonts w:cs="Arial"/>
              </w:rPr>
            </w:pPr>
          </w:p>
        </w:tc>
        <w:tc>
          <w:tcPr>
            <w:tcW w:w="4253"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 xml:space="preserve">Краутман Дмитрий Константинович </w:t>
            </w:r>
          </w:p>
        </w:tc>
        <w:tc>
          <w:tcPr>
            <w:tcW w:w="4961"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pStyle w:val="aff2"/>
              <w:ind w:firstLine="0"/>
              <w:jc w:val="left"/>
              <w:rPr>
                <w:rFonts w:ascii="Arial" w:hAnsi="Arial" w:cs="Arial"/>
                <w:b w:val="0"/>
                <w:sz w:val="20"/>
                <w:szCs w:val="20"/>
                <w:lang w:eastAsia="ru-RU"/>
              </w:rPr>
            </w:pPr>
            <w:r w:rsidRPr="009364E3">
              <w:rPr>
                <w:rFonts w:ascii="Arial" w:hAnsi="Arial" w:cs="Arial"/>
                <w:b w:val="0"/>
                <w:sz w:val="20"/>
                <w:szCs w:val="20"/>
                <w:lang w:eastAsia="ru-RU"/>
              </w:rPr>
              <w:t>Директор по управлению собственностью и земельно-правовым отношениям ОАО «ФСК ЕЭС».</w:t>
            </w:r>
          </w:p>
        </w:tc>
      </w:tr>
    </w:tbl>
    <w:p w:rsidR="00371829" w:rsidRDefault="00A90671" w:rsidP="004A36F0">
      <w:pPr>
        <w:pStyle w:val="a"/>
        <w:spacing w:before="60"/>
        <w:ind w:left="0" w:firstLine="992"/>
        <w:rPr>
          <w:i/>
          <w:iCs/>
        </w:rPr>
      </w:pPr>
      <w:r w:rsidRPr="005C365C">
        <w:t> </w:t>
      </w:r>
      <w:r w:rsidR="00E81841" w:rsidRPr="00E81841">
        <w:t>Избрать Ревизионную комиссию Общества в следующем составе</w:t>
      </w:r>
      <w: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6"/>
        <w:gridCol w:w="4249"/>
        <w:gridCol w:w="4964"/>
      </w:tblGrid>
      <w:tr w:rsidR="00A90671" w:rsidRPr="005C365C" w:rsidTr="00E97A8D">
        <w:tc>
          <w:tcPr>
            <w:tcW w:w="426" w:type="dxa"/>
            <w:tcBorders>
              <w:top w:val="single" w:sz="4" w:space="0" w:color="auto"/>
              <w:left w:val="single" w:sz="4" w:space="0" w:color="auto"/>
              <w:bottom w:val="single" w:sz="4" w:space="0" w:color="auto"/>
              <w:right w:val="single" w:sz="4" w:space="0" w:color="auto"/>
            </w:tcBorders>
            <w:vAlign w:val="center"/>
          </w:tcPr>
          <w:p w:rsidR="00A90671" w:rsidRPr="007F0FD3" w:rsidRDefault="00A90671" w:rsidP="008102A6">
            <w:pPr>
              <w:pStyle w:val="afd"/>
              <w:rPr>
                <w:rFonts w:cs="Arial"/>
              </w:rPr>
            </w:pPr>
            <w:r w:rsidRPr="007F0FD3">
              <w:rPr>
                <w:rFonts w:cs="Arial"/>
              </w:rPr>
              <w:t>№</w:t>
            </w:r>
          </w:p>
        </w:tc>
        <w:tc>
          <w:tcPr>
            <w:tcW w:w="4249" w:type="dxa"/>
            <w:tcBorders>
              <w:top w:val="single" w:sz="4" w:space="0" w:color="auto"/>
              <w:left w:val="single" w:sz="4" w:space="0" w:color="auto"/>
              <w:bottom w:val="single" w:sz="4" w:space="0" w:color="auto"/>
              <w:right w:val="single" w:sz="4" w:space="0" w:color="auto"/>
            </w:tcBorders>
            <w:vAlign w:val="center"/>
          </w:tcPr>
          <w:p w:rsidR="00A90671" w:rsidRPr="007F0FD3" w:rsidRDefault="00A90671" w:rsidP="008102A6">
            <w:pPr>
              <w:pStyle w:val="afd"/>
              <w:rPr>
                <w:rFonts w:cs="Arial"/>
              </w:rPr>
            </w:pPr>
            <w:r w:rsidRPr="007F0FD3">
              <w:rPr>
                <w:rFonts w:cs="Arial"/>
              </w:rPr>
              <w:t>Ф.И.О. кандидата</w:t>
            </w:r>
          </w:p>
        </w:tc>
        <w:tc>
          <w:tcPr>
            <w:tcW w:w="4964" w:type="dxa"/>
            <w:tcBorders>
              <w:top w:val="single" w:sz="4" w:space="0" w:color="auto"/>
              <w:left w:val="single" w:sz="4" w:space="0" w:color="auto"/>
              <w:bottom w:val="single" w:sz="4" w:space="0" w:color="auto"/>
              <w:right w:val="single" w:sz="4" w:space="0" w:color="auto"/>
            </w:tcBorders>
            <w:vAlign w:val="center"/>
          </w:tcPr>
          <w:p w:rsidR="00A90671" w:rsidRPr="007279DB" w:rsidRDefault="007279DB" w:rsidP="007279DB">
            <w:pPr>
              <w:pStyle w:val="afd"/>
              <w:rPr>
                <w:rFonts w:cs="Arial"/>
              </w:rPr>
            </w:pPr>
            <w:r w:rsidRPr="007279DB">
              <w:rPr>
                <w:rFonts w:cs="Arial"/>
              </w:rPr>
              <w:t>Должность*</w:t>
            </w:r>
          </w:p>
        </w:tc>
      </w:tr>
      <w:tr w:rsidR="009364E3" w:rsidRPr="005C365C" w:rsidTr="00E97A8D">
        <w:trPr>
          <w:trHeight w:val="555"/>
        </w:trPr>
        <w:tc>
          <w:tcPr>
            <w:tcW w:w="426"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sidRPr="007F0FD3">
              <w:rPr>
                <w:rFonts w:cs="Arial"/>
              </w:rPr>
              <w:t>1.</w:t>
            </w:r>
          </w:p>
        </w:tc>
        <w:tc>
          <w:tcPr>
            <w:tcW w:w="4249"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Алимурадова Изумруд Алигаджиевна</w:t>
            </w:r>
          </w:p>
        </w:tc>
        <w:tc>
          <w:tcPr>
            <w:tcW w:w="4964"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Начальник Департамента внутреннего контроля и управления рисками ОАО «ФСК ЕЭС»</w:t>
            </w:r>
          </w:p>
        </w:tc>
      </w:tr>
      <w:tr w:rsidR="009364E3" w:rsidRPr="005C365C" w:rsidTr="00E97A8D">
        <w:tc>
          <w:tcPr>
            <w:tcW w:w="426"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sidRPr="007F0FD3">
              <w:rPr>
                <w:rFonts w:cs="Arial"/>
              </w:rPr>
              <w:t>2.</w:t>
            </w:r>
          </w:p>
        </w:tc>
        <w:tc>
          <w:tcPr>
            <w:tcW w:w="4249"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Губский Андрей Александрович</w:t>
            </w:r>
          </w:p>
        </w:tc>
        <w:tc>
          <w:tcPr>
            <w:tcW w:w="4964"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Главный эксперт отдела внутреннего аудита Департамента внутреннего контроля и управления рисками ОАО «ФСК ЕЭС»</w:t>
            </w:r>
          </w:p>
        </w:tc>
      </w:tr>
      <w:tr w:rsidR="009364E3" w:rsidRPr="005C365C" w:rsidTr="00E97A8D">
        <w:trPr>
          <w:trHeight w:val="739"/>
        </w:trPr>
        <w:tc>
          <w:tcPr>
            <w:tcW w:w="426"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Pr>
                <w:rFonts w:cs="Arial"/>
              </w:rPr>
              <w:t>3</w:t>
            </w:r>
          </w:p>
        </w:tc>
        <w:tc>
          <w:tcPr>
            <w:tcW w:w="4249"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Филиппова Ирина Александровна</w:t>
            </w:r>
          </w:p>
        </w:tc>
        <w:tc>
          <w:tcPr>
            <w:tcW w:w="4964"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Главный эксперт контрольно-ревизионного отдела Департамента внутреннего контроля и управления рисками ОАО «ФСК ЕЭС»</w:t>
            </w:r>
          </w:p>
        </w:tc>
      </w:tr>
      <w:tr w:rsidR="009364E3" w:rsidRPr="005C365C" w:rsidTr="00E97A8D">
        <w:trPr>
          <w:trHeight w:val="917"/>
        </w:trPr>
        <w:tc>
          <w:tcPr>
            <w:tcW w:w="426"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Pr>
                <w:rFonts w:cs="Arial"/>
              </w:rPr>
              <w:t>4</w:t>
            </w:r>
            <w:r w:rsidRPr="007F0FD3">
              <w:rPr>
                <w:rFonts w:cs="Arial"/>
              </w:rPr>
              <w:t>.</w:t>
            </w:r>
          </w:p>
        </w:tc>
        <w:tc>
          <w:tcPr>
            <w:tcW w:w="4249"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Рогачев Кирилл Евгеньевич</w:t>
            </w:r>
          </w:p>
        </w:tc>
        <w:tc>
          <w:tcPr>
            <w:tcW w:w="4964"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ind w:firstLine="0"/>
              <w:jc w:val="left"/>
              <w:rPr>
                <w:sz w:val="20"/>
                <w:szCs w:val="20"/>
              </w:rPr>
            </w:pPr>
            <w:r w:rsidRPr="009364E3">
              <w:rPr>
                <w:sz w:val="20"/>
                <w:szCs w:val="20"/>
              </w:rPr>
              <w:t>Главный эксперт отдела организации системы внутреннего контроля и риск-менеджмента Департамента внутреннего контроля и управления рисками ОАО «ФСК ЕЭС»</w:t>
            </w:r>
          </w:p>
        </w:tc>
      </w:tr>
      <w:tr w:rsidR="009364E3" w:rsidRPr="005C365C" w:rsidTr="009364E3">
        <w:tc>
          <w:tcPr>
            <w:tcW w:w="426" w:type="dxa"/>
            <w:tcBorders>
              <w:top w:val="single" w:sz="4" w:space="0" w:color="auto"/>
              <w:left w:val="single" w:sz="4" w:space="0" w:color="auto"/>
              <w:bottom w:val="single" w:sz="4" w:space="0" w:color="auto"/>
              <w:right w:val="single" w:sz="4" w:space="0" w:color="auto"/>
            </w:tcBorders>
            <w:vAlign w:val="center"/>
          </w:tcPr>
          <w:p w:rsidR="009364E3" w:rsidRPr="007F0FD3" w:rsidRDefault="009364E3" w:rsidP="008102A6">
            <w:pPr>
              <w:pStyle w:val="afd"/>
              <w:rPr>
                <w:rFonts w:cs="Arial"/>
              </w:rPr>
            </w:pPr>
            <w:r>
              <w:rPr>
                <w:rFonts w:cs="Arial"/>
              </w:rPr>
              <w:t>5</w:t>
            </w:r>
            <w:r w:rsidRPr="007F0FD3">
              <w:rPr>
                <w:rFonts w:cs="Arial"/>
              </w:rPr>
              <w:t>.</w:t>
            </w:r>
          </w:p>
        </w:tc>
        <w:tc>
          <w:tcPr>
            <w:tcW w:w="4249" w:type="dxa"/>
            <w:tcBorders>
              <w:top w:val="single" w:sz="4" w:space="0" w:color="auto"/>
              <w:left w:val="single" w:sz="4" w:space="0" w:color="auto"/>
              <w:bottom w:val="single" w:sz="4" w:space="0" w:color="auto"/>
              <w:right w:val="single" w:sz="4" w:space="0" w:color="auto"/>
            </w:tcBorders>
            <w:vAlign w:val="center"/>
          </w:tcPr>
          <w:p w:rsidR="009364E3" w:rsidRPr="009364E3" w:rsidRDefault="009364E3" w:rsidP="009364E3">
            <w:pPr>
              <w:tabs>
                <w:tab w:val="left" w:pos="7440"/>
              </w:tabs>
              <w:ind w:right="-108" w:firstLine="0"/>
              <w:jc w:val="left"/>
              <w:rPr>
                <w:sz w:val="20"/>
                <w:szCs w:val="20"/>
              </w:rPr>
            </w:pPr>
            <w:r w:rsidRPr="009364E3">
              <w:rPr>
                <w:sz w:val="20"/>
                <w:szCs w:val="20"/>
              </w:rPr>
              <w:t>Ковалева Елена Сергеевна</w:t>
            </w:r>
          </w:p>
        </w:tc>
        <w:tc>
          <w:tcPr>
            <w:tcW w:w="4964" w:type="dxa"/>
            <w:tcBorders>
              <w:top w:val="single" w:sz="4" w:space="0" w:color="auto"/>
              <w:left w:val="single" w:sz="4" w:space="0" w:color="auto"/>
              <w:bottom w:val="single" w:sz="4" w:space="0" w:color="auto"/>
              <w:right w:val="single" w:sz="4" w:space="0" w:color="auto"/>
            </w:tcBorders>
          </w:tcPr>
          <w:p w:rsidR="009364E3" w:rsidRPr="009364E3" w:rsidRDefault="009364E3" w:rsidP="009364E3">
            <w:pPr>
              <w:ind w:firstLine="0"/>
              <w:jc w:val="left"/>
              <w:rPr>
                <w:sz w:val="20"/>
                <w:szCs w:val="20"/>
              </w:rPr>
            </w:pPr>
            <w:r w:rsidRPr="009364E3">
              <w:rPr>
                <w:sz w:val="20"/>
                <w:szCs w:val="20"/>
              </w:rPr>
              <w:t>Ведущий эксперт отдела корпоративных процедур и контроля Департамента корпоративного управления ОАО «ФСК ЕЭС»</w:t>
            </w:r>
          </w:p>
        </w:tc>
      </w:tr>
    </w:tbl>
    <w:p w:rsidR="00A90671" w:rsidRPr="005C365C" w:rsidRDefault="007279DB" w:rsidP="00A90671">
      <w:r>
        <w:t xml:space="preserve">* </w:t>
      </w:r>
      <w:r w:rsidRPr="007279DB">
        <w:rPr>
          <w:sz w:val="18"/>
          <w:szCs w:val="18"/>
        </w:rPr>
        <w:t>Должность указана на дату избрания</w:t>
      </w:r>
    </w:p>
    <w:p w:rsidR="007369C5" w:rsidRPr="008102A6" w:rsidRDefault="00E97A8D" w:rsidP="00B21A81">
      <w:pPr>
        <w:pStyle w:val="a"/>
        <w:ind w:left="0" w:firstLine="992"/>
        <w:rPr>
          <w:i/>
          <w:iCs/>
        </w:rPr>
      </w:pPr>
      <w:r>
        <w:lastRenderedPageBreak/>
        <w:t>Утвердить аудитором Общества ОО</w:t>
      </w:r>
      <w:r w:rsidR="00E81841" w:rsidRPr="00E81841">
        <w:t>О «</w:t>
      </w:r>
      <w:r w:rsidR="009364E3" w:rsidRPr="00AA2CFE">
        <w:t>Нексиа Пачоли</w:t>
      </w:r>
      <w:r w:rsidR="00E81841" w:rsidRPr="00E81841">
        <w:t>»</w:t>
      </w:r>
      <w:r w:rsidR="007369C5" w:rsidRPr="00E81841">
        <w:t>.</w:t>
      </w:r>
    </w:p>
    <w:p w:rsidR="007279DB" w:rsidRDefault="007279DB" w:rsidP="0030765B">
      <w:pPr>
        <w:pStyle w:val="32"/>
      </w:pPr>
    </w:p>
    <w:p w:rsidR="009364E3" w:rsidRDefault="009364E3" w:rsidP="0030765B">
      <w:pPr>
        <w:pStyle w:val="32"/>
      </w:pPr>
    </w:p>
    <w:p w:rsidR="009C2FF5" w:rsidRPr="00054AE3" w:rsidRDefault="009C2FF5" w:rsidP="0030765B">
      <w:pPr>
        <w:pStyle w:val="32"/>
      </w:pPr>
      <w:r w:rsidRPr="00054AE3">
        <w:t>СОВЕТ ДИРЕКТОРОВ</w:t>
      </w:r>
      <w:r w:rsidR="007279DB">
        <w:t xml:space="preserve"> ОБЩЕСТВА</w:t>
      </w:r>
    </w:p>
    <w:p w:rsidR="00E17A7B" w:rsidRDefault="00E17A7B" w:rsidP="00A90671">
      <w:r w:rsidRPr="00054AE3">
        <w:t xml:space="preserve">В соответствии с </w:t>
      </w:r>
      <w:r>
        <w:t xml:space="preserve">Федеральным законом </w:t>
      </w:r>
      <w:r w:rsidRPr="00054AE3">
        <w:t>«Об акционерных обществах</w:t>
      </w:r>
      <w:r>
        <w:t xml:space="preserve">» и </w:t>
      </w:r>
      <w:r w:rsidRPr="00054AE3">
        <w:t>Уставом Общества Совет директоров осуществляет общее руководство деятельностью Общества, за исключением решения вопросов, отнесенных Федеральным законом «Об акционерных обществах</w:t>
      </w:r>
      <w:r>
        <w:t xml:space="preserve">» к компетенции Общего собрания </w:t>
      </w:r>
      <w:r w:rsidRPr="00054AE3">
        <w:t>акционеров.</w:t>
      </w:r>
    </w:p>
    <w:p w:rsidR="00E17A7B" w:rsidRPr="00054AE3" w:rsidRDefault="00E17A7B" w:rsidP="00E17A7B">
      <w:r w:rsidRPr="00054AE3">
        <w:t xml:space="preserve">Вопросы, относящиеся к компетенции Совета директоров ОАО «Мобильные ГТЭС», определены </w:t>
      </w:r>
      <w:r>
        <w:t xml:space="preserve">Федеральным законом </w:t>
      </w:r>
      <w:r w:rsidRPr="00054AE3">
        <w:t>«Об акционерных обществах</w:t>
      </w:r>
      <w:r>
        <w:t xml:space="preserve">» и </w:t>
      </w:r>
      <w:r w:rsidRPr="00054AE3">
        <w:t>статьей 15 Устава Общества.</w:t>
      </w:r>
    </w:p>
    <w:p w:rsidR="009C2FF5" w:rsidRDefault="009C2FF5" w:rsidP="00A90671">
      <w:r w:rsidRPr="00054AE3">
        <w:t>Порядок деятельности Совета директоров</w:t>
      </w:r>
      <w:r w:rsidR="00E17A7B">
        <w:t xml:space="preserve"> </w:t>
      </w:r>
      <w:r w:rsidRPr="00054AE3">
        <w:t>ОА</w:t>
      </w:r>
      <w:r w:rsidR="00C705F6">
        <w:t>О </w:t>
      </w:r>
      <w:r w:rsidRPr="00054AE3">
        <w:t xml:space="preserve">«Мобильные ГТЭС» регулируется </w:t>
      </w:r>
      <w:r w:rsidR="0046708C">
        <w:t xml:space="preserve">Уставом Общества и </w:t>
      </w:r>
      <w:r w:rsidRPr="00054AE3">
        <w:t xml:space="preserve">Положением о порядке созыва и проведения </w:t>
      </w:r>
      <w:r w:rsidR="006B3248" w:rsidRPr="00054AE3">
        <w:t>С</w:t>
      </w:r>
      <w:r w:rsidRPr="00054AE3">
        <w:t xml:space="preserve">овета директоров ОАО «Мобильные ГТЭС». </w:t>
      </w:r>
    </w:p>
    <w:p w:rsidR="0046708C" w:rsidRPr="00054AE3" w:rsidRDefault="0046708C" w:rsidP="00A90671">
      <w:r>
        <w:t>Согласно статье 19 Устава Общества по решению Совета директоров Общества могут быть сформированы</w:t>
      </w:r>
      <w:r w:rsidRPr="0046708C">
        <w:t xml:space="preserve"> </w:t>
      </w:r>
      <w:r>
        <w:t>Комитеты Совета директоров.</w:t>
      </w:r>
    </w:p>
    <w:p w:rsidR="004C0AE0" w:rsidRPr="00E53F54" w:rsidRDefault="0046708C" w:rsidP="00A90671">
      <w:r>
        <w:t>По состоянию на 31.12.201</w:t>
      </w:r>
      <w:r w:rsidR="0089604F">
        <w:t>4</w:t>
      </w:r>
      <w:r>
        <w:t xml:space="preserve"> </w:t>
      </w:r>
      <w:r w:rsidR="004C0AE0" w:rsidRPr="00E53F54">
        <w:t>Комитет</w:t>
      </w:r>
      <w:r w:rsidR="009D2921" w:rsidRPr="00E53F54">
        <w:t>ы Совет</w:t>
      </w:r>
      <w:r>
        <w:t>а</w:t>
      </w:r>
      <w:r w:rsidR="009D2921" w:rsidRPr="00E53F54">
        <w:t xml:space="preserve"> директоров ОАО «Мобильные ГТЭС» </w:t>
      </w:r>
      <w:r>
        <w:t>не формировались</w:t>
      </w:r>
      <w:r w:rsidR="004C0AE0" w:rsidRPr="00E53F54">
        <w:t>.</w:t>
      </w:r>
    </w:p>
    <w:p w:rsidR="00540673" w:rsidRDefault="00540673" w:rsidP="00A90671">
      <w:r w:rsidRPr="00054AE3">
        <w:t xml:space="preserve">Полный текст Устава </w:t>
      </w:r>
      <w:r w:rsidR="0046708C">
        <w:t xml:space="preserve">Общества </w:t>
      </w:r>
      <w:r w:rsidRPr="00054AE3">
        <w:t xml:space="preserve">и Положения о порядке созыва и проведения </w:t>
      </w:r>
      <w:r w:rsidR="00D94389" w:rsidRPr="00054AE3">
        <w:t>С</w:t>
      </w:r>
      <w:r w:rsidRPr="00054AE3">
        <w:t>овета директоров ОАО «Мобильные ГТЭС» размещен на сайте Общества по адресу</w:t>
      </w:r>
      <w:r w:rsidR="00695DAE">
        <w:t>:</w:t>
      </w:r>
      <w:r w:rsidRPr="00054AE3">
        <w:t xml:space="preserve"> </w:t>
      </w:r>
      <w:r w:rsidRPr="00A90671">
        <w:rPr>
          <w:lang w:val="en-US"/>
        </w:rPr>
        <w:t>www</w:t>
      </w:r>
      <w:r w:rsidRPr="00A90671">
        <w:t>.</w:t>
      </w:r>
      <w:r w:rsidRPr="00A90671">
        <w:rPr>
          <w:lang w:val="en-US"/>
        </w:rPr>
        <w:t>mobilegtes</w:t>
      </w:r>
      <w:r w:rsidRPr="00A90671">
        <w:t>.</w:t>
      </w:r>
      <w:r w:rsidRPr="00A90671">
        <w:rPr>
          <w:lang w:val="en-US"/>
        </w:rPr>
        <w:t>ru</w:t>
      </w:r>
      <w:r w:rsidRPr="00054AE3">
        <w:t xml:space="preserve">. </w:t>
      </w:r>
    </w:p>
    <w:p w:rsidR="00540673" w:rsidRPr="00466E5C" w:rsidRDefault="00540673" w:rsidP="003F69AF"/>
    <w:p w:rsidR="00371829" w:rsidRDefault="0040267A">
      <w:pPr>
        <w:pStyle w:val="32"/>
        <w:spacing w:line="240" w:lineRule="auto"/>
      </w:pPr>
      <w:r w:rsidRPr="00A90671">
        <w:t xml:space="preserve">ИНФОРМАЦИЯ О </w:t>
      </w:r>
      <w:r w:rsidR="00540673" w:rsidRPr="00A90671">
        <w:t>СОСТАВ</w:t>
      </w:r>
      <w:r w:rsidR="007279DB">
        <w:t>АХ</w:t>
      </w:r>
      <w:r w:rsidR="00540673" w:rsidRPr="00A90671">
        <w:t xml:space="preserve"> СОВЕТА ДИРЕКТОРОВ</w:t>
      </w:r>
    </w:p>
    <w:p w:rsidR="004C227A" w:rsidRPr="00054AE3" w:rsidRDefault="004C227A" w:rsidP="00A90671">
      <w:r w:rsidRPr="00054AE3">
        <w:t>В соответствии с пунктом 16.1 статьи 16 Устава ОАО «Мобильные ГТЭС» количественный состав Совета директоров Общества составляет 5 (</w:t>
      </w:r>
      <w:r w:rsidR="0046708C">
        <w:t>п</w:t>
      </w:r>
      <w:r w:rsidRPr="00054AE3">
        <w:t xml:space="preserve">ять) человек. </w:t>
      </w:r>
    </w:p>
    <w:p w:rsidR="004C227A" w:rsidRDefault="0043277E" w:rsidP="00A90671">
      <w:r>
        <w:t xml:space="preserve">С </w:t>
      </w:r>
      <w:r w:rsidRPr="003421A1">
        <w:t>2</w:t>
      </w:r>
      <w:r w:rsidR="00136309">
        <w:t>6</w:t>
      </w:r>
      <w:r w:rsidRPr="003421A1">
        <w:t>.06.201</w:t>
      </w:r>
      <w:r w:rsidR="00136309">
        <w:t>3</w:t>
      </w:r>
      <w:r w:rsidRPr="003421A1">
        <w:t xml:space="preserve"> </w:t>
      </w:r>
      <w:r>
        <w:t xml:space="preserve">по </w:t>
      </w:r>
      <w:r w:rsidR="00136309">
        <w:t>16</w:t>
      </w:r>
      <w:r>
        <w:t>.06.201</w:t>
      </w:r>
      <w:r w:rsidR="00136309">
        <w:t>4</w:t>
      </w:r>
      <w:r>
        <w:t xml:space="preserve"> </w:t>
      </w:r>
      <w:r w:rsidR="0046708C">
        <w:t xml:space="preserve">действовал </w:t>
      </w:r>
      <w:r w:rsidR="005D2779">
        <w:t xml:space="preserve">следующий </w:t>
      </w:r>
      <w:r w:rsidR="0046708C">
        <w:t>состав</w:t>
      </w:r>
      <w:r w:rsidR="004C227A" w:rsidRPr="00054AE3">
        <w:t xml:space="preserve"> Совет</w:t>
      </w:r>
      <w:r w:rsidR="0046708C">
        <w:t>а</w:t>
      </w:r>
      <w:r w:rsidR="004C227A" w:rsidRPr="00054AE3">
        <w:t xml:space="preserve"> директоров </w:t>
      </w:r>
      <w:r w:rsidR="0046708C">
        <w:t xml:space="preserve">Общества, </w:t>
      </w:r>
      <w:r w:rsidR="004C227A" w:rsidRPr="00054AE3">
        <w:t>избран</w:t>
      </w:r>
      <w:r w:rsidR="0046708C">
        <w:t>ный</w:t>
      </w:r>
      <w:r w:rsidR="004C227A" w:rsidRPr="00054AE3">
        <w:t xml:space="preserve"> годовым Общим собранием акционеров ОАО «Мобильные ГТЭС» </w:t>
      </w:r>
      <w:r w:rsidR="00136309">
        <w:t>28</w:t>
      </w:r>
      <w:r w:rsidR="00136309" w:rsidRPr="003421A1">
        <w:t>.06.201</w:t>
      </w:r>
      <w:r w:rsidR="00136309">
        <w:t xml:space="preserve">3 </w:t>
      </w:r>
      <w:r w:rsidR="00136309" w:rsidRPr="00466E5C">
        <w:t>(</w:t>
      </w:r>
      <w:r w:rsidR="00136309">
        <w:t>п</w:t>
      </w:r>
      <w:r w:rsidR="00136309" w:rsidRPr="00466E5C">
        <w:t xml:space="preserve">ротокол от </w:t>
      </w:r>
      <w:r w:rsidR="00136309">
        <w:t>02</w:t>
      </w:r>
      <w:r w:rsidR="00136309" w:rsidRPr="00466E5C">
        <w:t>.0</w:t>
      </w:r>
      <w:r w:rsidR="00136309">
        <w:t>7</w:t>
      </w:r>
      <w:r w:rsidR="00136309" w:rsidRPr="00466E5C">
        <w:t>.201</w:t>
      </w:r>
      <w:r w:rsidR="00136309">
        <w:t>3</w:t>
      </w:r>
      <w:r w:rsidR="00136309" w:rsidRPr="00466E5C">
        <w:t xml:space="preserve"> №</w:t>
      </w:r>
      <w:r w:rsidR="00136309">
        <w:t> 1183</w:t>
      </w:r>
      <w:r w:rsidR="00136309" w:rsidRPr="00466E5C">
        <w:t>)</w:t>
      </w:r>
      <w:r w:rsidR="00136309">
        <w:t>:</w:t>
      </w:r>
    </w:p>
    <w:p w:rsidR="00B83A08" w:rsidRDefault="00B83A08" w:rsidP="0041104D">
      <w:pPr>
        <w:rPr>
          <w:b/>
        </w:rPr>
      </w:pPr>
    </w:p>
    <w:p w:rsidR="0041104D" w:rsidRPr="00001CFC" w:rsidRDefault="0041104D" w:rsidP="0041104D">
      <w:pPr>
        <w:rPr>
          <w:b/>
        </w:rPr>
      </w:pPr>
      <w:r w:rsidRPr="00001CFC">
        <w:rPr>
          <w:b/>
        </w:rPr>
        <w:lastRenderedPageBreak/>
        <w:t>ПЕЛЫМСКИЙ Владимир Леонидович</w:t>
      </w:r>
    </w:p>
    <w:p w:rsidR="0041104D" w:rsidRPr="00796CE1" w:rsidRDefault="0041104D" w:rsidP="0041104D">
      <w:r w:rsidRPr="00796CE1">
        <w:t>Год рождения: 1972</w:t>
      </w:r>
      <w:r>
        <w:t>.</w:t>
      </w:r>
      <w:r w:rsidRPr="00796CE1">
        <w:t xml:space="preserve"> </w:t>
      </w:r>
    </w:p>
    <w:p w:rsidR="0041104D" w:rsidRPr="00796CE1" w:rsidRDefault="0041104D" w:rsidP="0041104D">
      <w:r w:rsidRPr="00796CE1">
        <w:t>Гражданство: РФ</w:t>
      </w:r>
      <w:r>
        <w:t>.</w:t>
      </w:r>
      <w:r w:rsidRPr="00796CE1">
        <w:t xml:space="preserve"> </w:t>
      </w:r>
    </w:p>
    <w:p w:rsidR="0041104D" w:rsidRPr="00796CE1" w:rsidRDefault="0041104D" w:rsidP="0041104D">
      <w:r w:rsidRPr="00796CE1">
        <w:t xml:space="preserve">Образование: </w:t>
      </w:r>
      <w:r>
        <w:t>высшее,</w:t>
      </w:r>
      <w:r w:rsidRPr="00796CE1">
        <w:t xml:space="preserve"> Амолинский сельскохозяйственный институт, квалификация – инженер-электрик, год окончания </w:t>
      </w:r>
      <w:r>
        <w:t xml:space="preserve">– </w:t>
      </w:r>
      <w:r w:rsidRPr="00796CE1">
        <w:t>1995</w:t>
      </w:r>
      <w:r>
        <w:t>.</w:t>
      </w:r>
    </w:p>
    <w:p w:rsidR="0041104D" w:rsidRPr="00796CE1" w:rsidRDefault="0041104D" w:rsidP="0041104D">
      <w:r w:rsidRPr="00796CE1">
        <w:t>Занимаемая должность</w:t>
      </w:r>
      <w:r>
        <w:t>*</w:t>
      </w:r>
      <w:r w:rsidRPr="00796CE1">
        <w:t xml:space="preserve"> – </w:t>
      </w:r>
      <w:r>
        <w:t>з</w:t>
      </w:r>
      <w:r w:rsidRPr="007F0FD3">
        <w:t xml:space="preserve">аместитель Главного инженера </w:t>
      </w:r>
      <w:r>
        <w:t>–</w:t>
      </w:r>
      <w:r w:rsidRPr="007F0FD3">
        <w:t xml:space="preserve"> </w:t>
      </w:r>
      <w:r>
        <w:t xml:space="preserve">главный диспетчер </w:t>
      </w:r>
      <w:r w:rsidRPr="007F0FD3">
        <w:t>ОАО «ФСК ЕЭС»</w:t>
      </w:r>
      <w:r>
        <w:t>.</w:t>
      </w:r>
    </w:p>
    <w:p w:rsidR="0041104D" w:rsidRPr="00796CE1" w:rsidRDefault="0041104D" w:rsidP="0041104D">
      <w:r w:rsidRPr="00796CE1">
        <w:t>Доля принадлежащих лицу обыкновенных акций Общества, % - 0,00</w:t>
      </w:r>
      <w:r>
        <w:t>.</w:t>
      </w:r>
    </w:p>
    <w:p w:rsidR="0041104D" w:rsidRDefault="0041104D" w:rsidP="0041104D">
      <w:r w:rsidRPr="00796CE1">
        <w:t>Доля участия в уставном капитале Общества, % - 0,00</w:t>
      </w:r>
      <w:r>
        <w:t>.</w:t>
      </w:r>
    </w:p>
    <w:p w:rsidR="0041104D" w:rsidRDefault="0041104D" w:rsidP="0041104D"/>
    <w:p w:rsidR="0041104D" w:rsidRPr="00001CFC" w:rsidRDefault="0041104D" w:rsidP="0041104D">
      <w:pPr>
        <w:rPr>
          <w:b/>
        </w:rPr>
      </w:pPr>
      <w:r>
        <w:rPr>
          <w:b/>
        </w:rPr>
        <w:t>ГОНЧАРУК</w:t>
      </w:r>
      <w:r w:rsidRPr="00001CFC">
        <w:rPr>
          <w:b/>
        </w:rPr>
        <w:t xml:space="preserve"> </w:t>
      </w:r>
      <w:r>
        <w:rPr>
          <w:b/>
        </w:rPr>
        <w:t>Татьяна Александровна</w:t>
      </w:r>
    </w:p>
    <w:p w:rsidR="0041104D" w:rsidRPr="00796CE1" w:rsidRDefault="0041104D" w:rsidP="0041104D">
      <w:r w:rsidRPr="00796CE1">
        <w:t>Год рождения: 197</w:t>
      </w:r>
      <w:r>
        <w:t>8.</w:t>
      </w:r>
      <w:r w:rsidRPr="00796CE1">
        <w:t xml:space="preserve"> </w:t>
      </w:r>
    </w:p>
    <w:p w:rsidR="0041104D" w:rsidRPr="00796CE1" w:rsidRDefault="0041104D" w:rsidP="0041104D">
      <w:r w:rsidRPr="00796CE1">
        <w:t>Гражданство: РФ</w:t>
      </w:r>
      <w:r>
        <w:t>.</w:t>
      </w:r>
      <w:r w:rsidRPr="00796CE1">
        <w:t xml:space="preserve"> </w:t>
      </w:r>
    </w:p>
    <w:p w:rsidR="0041104D" w:rsidRDefault="0041104D" w:rsidP="0041104D">
      <w:r>
        <w:t>Образование: в</w:t>
      </w:r>
      <w:r w:rsidRPr="00796CE1">
        <w:t>ысшее</w:t>
      </w:r>
      <w:r>
        <w:t>,</w:t>
      </w:r>
      <w:r w:rsidRPr="00796CE1">
        <w:t xml:space="preserve"> </w:t>
      </w:r>
      <w:r>
        <w:t>Омский государственный университет</w:t>
      </w:r>
      <w:r w:rsidRPr="00796CE1">
        <w:t xml:space="preserve">, квалификация – </w:t>
      </w:r>
      <w:r>
        <w:t>юрист</w:t>
      </w:r>
      <w:r w:rsidRPr="00796CE1">
        <w:t xml:space="preserve">, год окончания </w:t>
      </w:r>
      <w:r>
        <w:t>– 2000.</w:t>
      </w:r>
    </w:p>
    <w:p w:rsidR="0041104D" w:rsidRPr="00796CE1" w:rsidRDefault="0041104D" w:rsidP="0041104D">
      <w:r w:rsidRPr="00796CE1">
        <w:t>Занимаемая должность</w:t>
      </w:r>
      <w:r>
        <w:t>*</w:t>
      </w:r>
      <w:r w:rsidRPr="00796CE1">
        <w:t xml:space="preserve"> – </w:t>
      </w:r>
      <w:r>
        <w:t>руководитель направления Дирекции по взаимодействию с иными субъектами электросетевого комплекса</w:t>
      </w:r>
      <w:r w:rsidRPr="007F0FD3">
        <w:t xml:space="preserve"> ОАО «ФСК ЕЭС»</w:t>
      </w:r>
      <w:r>
        <w:t>.</w:t>
      </w:r>
    </w:p>
    <w:p w:rsidR="0041104D" w:rsidRDefault="0041104D" w:rsidP="0041104D">
      <w:r w:rsidRPr="00796CE1">
        <w:t>Доля принадлежащих лицу обыкновенных акций Общества, % - 0,00</w:t>
      </w:r>
      <w:r>
        <w:t>.</w:t>
      </w:r>
    </w:p>
    <w:p w:rsidR="0041104D" w:rsidRPr="00796CE1" w:rsidRDefault="0041104D" w:rsidP="0041104D">
      <w:r w:rsidRPr="00796CE1">
        <w:t>Доля участия в уставном капитале Общества, % - 0,00</w:t>
      </w:r>
      <w:r>
        <w:t>.</w:t>
      </w:r>
    </w:p>
    <w:p w:rsidR="0041104D" w:rsidRDefault="0041104D" w:rsidP="0041104D">
      <w:pPr>
        <w:rPr>
          <w:b/>
        </w:rPr>
      </w:pPr>
    </w:p>
    <w:p w:rsidR="0041104D" w:rsidRPr="00001CFC" w:rsidRDefault="0041104D" w:rsidP="0041104D">
      <w:pPr>
        <w:rPr>
          <w:b/>
        </w:rPr>
      </w:pPr>
      <w:r>
        <w:rPr>
          <w:b/>
        </w:rPr>
        <w:t xml:space="preserve">ГЛОТОВ Артем </w:t>
      </w:r>
      <w:r w:rsidRPr="00001CFC">
        <w:rPr>
          <w:b/>
        </w:rPr>
        <w:t>Владимирович</w:t>
      </w:r>
    </w:p>
    <w:p w:rsidR="0041104D" w:rsidRPr="0002708E" w:rsidRDefault="0041104D" w:rsidP="0041104D">
      <w:r w:rsidRPr="0002708E">
        <w:t xml:space="preserve">Год рождения: </w:t>
      </w:r>
      <w:r>
        <w:t>1979.</w:t>
      </w:r>
    </w:p>
    <w:p w:rsidR="0041104D" w:rsidRPr="0002708E" w:rsidRDefault="0041104D" w:rsidP="0041104D">
      <w:r w:rsidRPr="0002708E">
        <w:t>Гражданство: РФ</w:t>
      </w:r>
      <w:r>
        <w:t>.</w:t>
      </w:r>
      <w:r w:rsidRPr="0002708E">
        <w:t xml:space="preserve"> </w:t>
      </w:r>
    </w:p>
    <w:p w:rsidR="0041104D" w:rsidRPr="00922A55" w:rsidRDefault="0041104D" w:rsidP="0041104D">
      <w:r w:rsidRPr="00922A55">
        <w:t xml:space="preserve">Образование: высшее, </w:t>
      </w:r>
      <w:r>
        <w:t>Институт</w:t>
      </w:r>
      <w:r w:rsidRPr="00922A55">
        <w:t xml:space="preserve"> Управления в энергетике Государственного университета управления,</w:t>
      </w:r>
      <w:r>
        <w:t xml:space="preserve"> квалификация - м</w:t>
      </w:r>
      <w:r w:rsidRPr="00922A55">
        <w:t>енеджер высшей квалификации со знанием иностранного языка</w:t>
      </w:r>
      <w:r>
        <w:t>, год окончания – 2001.</w:t>
      </w:r>
    </w:p>
    <w:p w:rsidR="0041104D" w:rsidRPr="00922A55" w:rsidRDefault="0041104D" w:rsidP="0041104D">
      <w:pPr>
        <w:pStyle w:val="affb"/>
        <w:rPr>
          <w:rFonts w:ascii="Arial" w:hAnsi="Arial" w:cs="Arial"/>
          <w:sz w:val="24"/>
          <w:szCs w:val="24"/>
        </w:rPr>
      </w:pPr>
      <w:r w:rsidRPr="00922A55">
        <w:rPr>
          <w:rFonts w:ascii="Arial" w:hAnsi="Arial" w:cs="Arial"/>
          <w:sz w:val="24"/>
          <w:szCs w:val="24"/>
        </w:rPr>
        <w:t>Высш</w:t>
      </w:r>
      <w:r>
        <w:rPr>
          <w:rFonts w:ascii="Arial" w:hAnsi="Arial" w:cs="Arial"/>
          <w:sz w:val="24"/>
          <w:szCs w:val="24"/>
        </w:rPr>
        <w:t>ая школа</w:t>
      </w:r>
      <w:r w:rsidRPr="00922A55">
        <w:rPr>
          <w:rFonts w:ascii="Arial" w:hAnsi="Arial" w:cs="Arial"/>
          <w:sz w:val="24"/>
          <w:szCs w:val="24"/>
        </w:rPr>
        <w:t xml:space="preserve"> бизнеса Государственного университета управления</w:t>
      </w:r>
      <w:r>
        <w:rPr>
          <w:rFonts w:ascii="Arial" w:hAnsi="Arial" w:cs="Arial"/>
          <w:sz w:val="24"/>
          <w:szCs w:val="24"/>
        </w:rPr>
        <w:t>, квалификация - м</w:t>
      </w:r>
      <w:r w:rsidRPr="00922A55">
        <w:rPr>
          <w:rFonts w:ascii="Arial" w:hAnsi="Arial" w:cs="Arial"/>
          <w:sz w:val="24"/>
          <w:szCs w:val="24"/>
        </w:rPr>
        <w:t>а</w:t>
      </w:r>
      <w:r>
        <w:rPr>
          <w:rFonts w:ascii="Arial" w:hAnsi="Arial" w:cs="Arial"/>
          <w:sz w:val="24"/>
          <w:szCs w:val="24"/>
        </w:rPr>
        <w:t>стер делового администрирования, год окончания – 2004.</w:t>
      </w:r>
    </w:p>
    <w:p w:rsidR="0041104D" w:rsidRPr="0002708E" w:rsidRDefault="0041104D" w:rsidP="0041104D">
      <w:pPr>
        <w:pStyle w:val="affb"/>
      </w:pPr>
      <w:r>
        <w:rPr>
          <w:rFonts w:ascii="Arial" w:hAnsi="Arial" w:cs="Arial"/>
          <w:sz w:val="24"/>
          <w:szCs w:val="24"/>
        </w:rPr>
        <w:t>Кандидат</w:t>
      </w:r>
      <w:r w:rsidRPr="00922A55">
        <w:rPr>
          <w:rFonts w:ascii="Arial" w:hAnsi="Arial" w:cs="Arial"/>
          <w:sz w:val="24"/>
          <w:szCs w:val="24"/>
        </w:rPr>
        <w:t xml:space="preserve"> экономических наук</w:t>
      </w:r>
      <w:r>
        <w:rPr>
          <w:rFonts w:ascii="Arial" w:hAnsi="Arial" w:cs="Arial"/>
          <w:sz w:val="24"/>
          <w:szCs w:val="24"/>
        </w:rPr>
        <w:t>, доцент.</w:t>
      </w:r>
      <w:r w:rsidRPr="00922A55">
        <w:rPr>
          <w:rFonts w:ascii="Arial" w:hAnsi="Arial" w:cs="Arial"/>
          <w:sz w:val="24"/>
          <w:szCs w:val="24"/>
        </w:rPr>
        <w:t xml:space="preserve"> </w:t>
      </w:r>
    </w:p>
    <w:p w:rsidR="0041104D" w:rsidRPr="0002708E" w:rsidRDefault="0041104D" w:rsidP="0041104D">
      <w:r w:rsidRPr="0002708E">
        <w:t>Занимаемая должность</w:t>
      </w:r>
      <w:r>
        <w:t>*</w:t>
      </w:r>
      <w:r w:rsidRPr="0002708E">
        <w:t xml:space="preserve"> – Генеральный директор ОАО «Мобильные ГТЭС»</w:t>
      </w:r>
      <w:r>
        <w:t>.</w:t>
      </w:r>
    </w:p>
    <w:p w:rsidR="0041104D" w:rsidRPr="0002708E" w:rsidRDefault="0041104D" w:rsidP="0041104D">
      <w:r w:rsidRPr="0002708E">
        <w:t>Доля принадлежащих лицу обыкновенных акций Общества, % - 0,00</w:t>
      </w:r>
      <w:r>
        <w:t>.</w:t>
      </w:r>
    </w:p>
    <w:p w:rsidR="0041104D" w:rsidRPr="0002708E" w:rsidRDefault="0041104D" w:rsidP="0041104D">
      <w:r w:rsidRPr="0002708E">
        <w:lastRenderedPageBreak/>
        <w:t>Доля участия в уставном капитале Общества, % - 0,00</w:t>
      </w:r>
      <w:r>
        <w:t>.</w:t>
      </w:r>
    </w:p>
    <w:p w:rsidR="0041104D" w:rsidRDefault="0041104D" w:rsidP="0041104D"/>
    <w:p w:rsidR="0041104D" w:rsidRPr="00001CFC" w:rsidRDefault="0041104D" w:rsidP="0041104D">
      <w:pPr>
        <w:rPr>
          <w:b/>
        </w:rPr>
      </w:pPr>
      <w:r w:rsidRPr="00001CFC">
        <w:rPr>
          <w:b/>
        </w:rPr>
        <w:t>ИВАШЕНКО Константин Михайлович</w:t>
      </w:r>
    </w:p>
    <w:p w:rsidR="0041104D" w:rsidRPr="00796CE1" w:rsidRDefault="0041104D" w:rsidP="0041104D">
      <w:r w:rsidRPr="00796CE1">
        <w:t>Год рождения: 1964</w:t>
      </w:r>
      <w:r>
        <w:t>.</w:t>
      </w:r>
      <w:r w:rsidRPr="00796CE1">
        <w:t xml:space="preserve"> </w:t>
      </w:r>
    </w:p>
    <w:p w:rsidR="0041104D" w:rsidRPr="00796CE1" w:rsidRDefault="0041104D" w:rsidP="0041104D">
      <w:r w:rsidRPr="00796CE1">
        <w:t>Гражданство: РФ</w:t>
      </w:r>
      <w:r>
        <w:t>.</w:t>
      </w:r>
      <w:r w:rsidRPr="00796CE1">
        <w:t xml:space="preserve"> </w:t>
      </w:r>
    </w:p>
    <w:p w:rsidR="0041104D" w:rsidRPr="00796CE1" w:rsidRDefault="0041104D" w:rsidP="0041104D">
      <w:r w:rsidRPr="00796CE1">
        <w:t xml:space="preserve">Образование: </w:t>
      </w:r>
      <w:r>
        <w:t>высшее,</w:t>
      </w:r>
      <w:r w:rsidRPr="00796CE1">
        <w:t xml:space="preserve"> Харьковский институт инженеров коммунального хозяйства, квалификация - экономист, год окончания </w:t>
      </w:r>
      <w:r>
        <w:t>–</w:t>
      </w:r>
      <w:r w:rsidRPr="00796CE1">
        <w:t xml:space="preserve"> 1989</w:t>
      </w:r>
      <w:r>
        <w:t>.</w:t>
      </w:r>
    </w:p>
    <w:p w:rsidR="0041104D" w:rsidRPr="00796CE1" w:rsidRDefault="0041104D" w:rsidP="0041104D">
      <w:r w:rsidRPr="00796CE1">
        <w:t>Занимаемая должность</w:t>
      </w:r>
      <w:r>
        <w:t>*</w:t>
      </w:r>
      <w:r w:rsidRPr="00796CE1">
        <w:t xml:space="preserve"> – </w:t>
      </w:r>
      <w:r>
        <w:t>з</w:t>
      </w:r>
      <w:r w:rsidRPr="007F0FD3">
        <w:t>аместитель начальника Департамента управления собственностью и дочерними и зависимыми обществами – начальник отдела экономики ДЗО ОАО «ФСК ЕЭС»</w:t>
      </w:r>
      <w:r>
        <w:t>.</w:t>
      </w:r>
    </w:p>
    <w:p w:rsidR="0041104D" w:rsidRPr="00796CE1" w:rsidRDefault="0041104D" w:rsidP="0041104D">
      <w:r w:rsidRPr="00796CE1">
        <w:t>Доля принадлежащих лицу обыкновенных акций Общества, % - 0,00</w:t>
      </w:r>
      <w:r>
        <w:t>.</w:t>
      </w:r>
    </w:p>
    <w:p w:rsidR="0041104D" w:rsidRPr="00796CE1" w:rsidRDefault="0041104D" w:rsidP="0041104D">
      <w:r w:rsidRPr="00796CE1">
        <w:t>Доля участия в уставном капитале Общества, % - 0,00</w:t>
      </w:r>
      <w:r>
        <w:t>.</w:t>
      </w:r>
    </w:p>
    <w:p w:rsidR="0041104D" w:rsidRPr="005E1484" w:rsidRDefault="0041104D" w:rsidP="0041104D">
      <w:pPr>
        <w:rPr>
          <w:highlight w:val="yellow"/>
        </w:rPr>
      </w:pPr>
    </w:p>
    <w:p w:rsidR="0041104D" w:rsidRPr="00001CFC" w:rsidRDefault="0041104D" w:rsidP="0041104D">
      <w:pPr>
        <w:rPr>
          <w:b/>
        </w:rPr>
      </w:pPr>
      <w:r w:rsidRPr="00001CFC">
        <w:rPr>
          <w:b/>
        </w:rPr>
        <w:t>ПИОТРОВИЧ Николай Борисович</w:t>
      </w:r>
    </w:p>
    <w:p w:rsidR="0041104D" w:rsidRPr="00796CE1" w:rsidRDefault="0041104D" w:rsidP="0041104D">
      <w:r w:rsidRPr="00796CE1">
        <w:t>Год рождения: 1975</w:t>
      </w:r>
      <w:r>
        <w:t>.</w:t>
      </w:r>
    </w:p>
    <w:p w:rsidR="0041104D" w:rsidRPr="00796CE1" w:rsidRDefault="0041104D" w:rsidP="0041104D">
      <w:r w:rsidRPr="00796CE1">
        <w:t>Гражданство: РФ</w:t>
      </w:r>
      <w:r>
        <w:t>.</w:t>
      </w:r>
      <w:r w:rsidRPr="00796CE1">
        <w:t xml:space="preserve"> </w:t>
      </w:r>
    </w:p>
    <w:p w:rsidR="0041104D" w:rsidRPr="00796CE1" w:rsidRDefault="0041104D" w:rsidP="0041104D">
      <w:r w:rsidRPr="00796CE1">
        <w:t xml:space="preserve">Образование: </w:t>
      </w:r>
      <w:r>
        <w:t>в</w:t>
      </w:r>
      <w:r w:rsidRPr="00796CE1">
        <w:t>ысшее</w:t>
      </w:r>
      <w:r>
        <w:t>,</w:t>
      </w:r>
      <w:r w:rsidRPr="00796CE1">
        <w:t xml:space="preserve"> Северо-Кавказская академия государственной службы при Президенте Российской Федерации, квалификация – менеджер-экономист, год окончания </w:t>
      </w:r>
      <w:r>
        <w:t xml:space="preserve">– </w:t>
      </w:r>
      <w:r w:rsidRPr="00796CE1">
        <w:t>1997</w:t>
      </w:r>
      <w:r>
        <w:t>.</w:t>
      </w:r>
    </w:p>
    <w:p w:rsidR="0041104D" w:rsidRPr="00796CE1" w:rsidRDefault="0041104D" w:rsidP="0041104D">
      <w:r w:rsidRPr="00796CE1">
        <w:t xml:space="preserve">Ростовский государственный университет, квалификация – юрист; год окончания </w:t>
      </w:r>
      <w:r>
        <w:t xml:space="preserve">– </w:t>
      </w:r>
      <w:r w:rsidRPr="00796CE1">
        <w:t>2000</w:t>
      </w:r>
      <w:r>
        <w:t>.</w:t>
      </w:r>
      <w:r w:rsidRPr="00796CE1">
        <w:t xml:space="preserve"> </w:t>
      </w:r>
    </w:p>
    <w:p w:rsidR="0041104D" w:rsidRPr="00796CE1" w:rsidRDefault="0041104D" w:rsidP="0041104D">
      <w:r w:rsidRPr="00796CE1">
        <w:t>Северо-Кавказская академия государственной службы при Президенте Российской Федерации, аспирантура, кандидат экономических наук, год окончания</w:t>
      </w:r>
      <w:r>
        <w:t xml:space="preserve"> –</w:t>
      </w:r>
      <w:r w:rsidRPr="00796CE1">
        <w:t xml:space="preserve"> 2000</w:t>
      </w:r>
      <w:r>
        <w:t>.</w:t>
      </w:r>
    </w:p>
    <w:p w:rsidR="0041104D" w:rsidRPr="00796CE1" w:rsidRDefault="0041104D" w:rsidP="0041104D">
      <w:r w:rsidRPr="00796CE1">
        <w:t>Занимаемая должность</w:t>
      </w:r>
      <w:r>
        <w:t>*</w:t>
      </w:r>
      <w:r w:rsidRPr="00796CE1">
        <w:t xml:space="preserve"> – </w:t>
      </w:r>
      <w:r>
        <w:t>И.о.</w:t>
      </w:r>
      <w:r w:rsidRPr="00796CE1">
        <w:t xml:space="preserve"> начальника Департамента корпоративного управления ОАО «ФСК ЕЭС»</w:t>
      </w:r>
      <w:r>
        <w:t>.</w:t>
      </w:r>
    </w:p>
    <w:p w:rsidR="0041104D" w:rsidRPr="00796CE1" w:rsidRDefault="0041104D" w:rsidP="0041104D">
      <w:r w:rsidRPr="00796CE1">
        <w:t>Доля принадлежащих лицу обыкновенных акций Общества, % - 0,00</w:t>
      </w:r>
      <w:r>
        <w:t>.</w:t>
      </w:r>
    </w:p>
    <w:p w:rsidR="0041104D" w:rsidRDefault="0041104D" w:rsidP="0041104D">
      <w:pPr>
        <w:spacing w:line="240" w:lineRule="auto"/>
      </w:pPr>
      <w:r w:rsidRPr="00796CE1">
        <w:t>Доля участия в уставном капитале Общества, % - 0,00</w:t>
      </w:r>
      <w:r>
        <w:t>.</w:t>
      </w:r>
    </w:p>
    <w:p w:rsidR="0041104D" w:rsidRDefault="0041104D" w:rsidP="0041104D">
      <w:pPr>
        <w:spacing w:line="240" w:lineRule="auto"/>
      </w:pPr>
    </w:p>
    <w:p w:rsidR="0041104D" w:rsidRDefault="0041104D" w:rsidP="0041104D">
      <w:pPr>
        <w:spacing w:line="240" w:lineRule="auto"/>
      </w:pPr>
      <w:r>
        <w:t>_______________________</w:t>
      </w:r>
    </w:p>
    <w:p w:rsidR="0041104D" w:rsidRPr="00280E60" w:rsidRDefault="0041104D" w:rsidP="0041104D">
      <w:pPr>
        <w:rPr>
          <w:sz w:val="20"/>
          <w:szCs w:val="20"/>
        </w:rPr>
      </w:pPr>
      <w:r w:rsidRPr="00280E60">
        <w:rPr>
          <w:sz w:val="20"/>
          <w:szCs w:val="20"/>
        </w:rPr>
        <w:t>* Должности, занимаемые членами Совета директоров Общества, указаны на дату избрания</w:t>
      </w:r>
    </w:p>
    <w:p w:rsidR="0041104D" w:rsidRDefault="0041104D" w:rsidP="004A36F0">
      <w:pPr>
        <w:spacing w:before="120"/>
        <w:rPr>
          <w:b/>
        </w:rPr>
      </w:pPr>
    </w:p>
    <w:p w:rsidR="00280E60" w:rsidRDefault="00280E60" w:rsidP="004A36F0">
      <w:pPr>
        <w:spacing w:before="120"/>
        <w:rPr>
          <w:b/>
        </w:rPr>
      </w:pPr>
    </w:p>
    <w:p w:rsidR="0041104D" w:rsidRDefault="0041104D" w:rsidP="0041104D">
      <w:r>
        <w:t>В</w:t>
      </w:r>
      <w:r w:rsidRPr="003421A1">
        <w:t xml:space="preserve"> соответствии с решением годового Общего собрания акционеров </w:t>
      </w:r>
      <w:r>
        <w:br/>
      </w:r>
      <w:r w:rsidRPr="003421A1">
        <w:t xml:space="preserve">ОАО «Мобильные ГТЭС» от </w:t>
      </w:r>
      <w:r>
        <w:t>16</w:t>
      </w:r>
      <w:r w:rsidRPr="003421A1">
        <w:t>.06.201</w:t>
      </w:r>
      <w:r>
        <w:t xml:space="preserve">4 </w:t>
      </w:r>
      <w:r w:rsidRPr="00466E5C">
        <w:t>(</w:t>
      </w:r>
      <w:r>
        <w:t>п</w:t>
      </w:r>
      <w:r w:rsidRPr="00466E5C">
        <w:t xml:space="preserve">ротокол от </w:t>
      </w:r>
      <w:r>
        <w:t>16</w:t>
      </w:r>
      <w:r w:rsidRPr="00466E5C">
        <w:t>.0</w:t>
      </w:r>
      <w:r>
        <w:t>6</w:t>
      </w:r>
      <w:r w:rsidRPr="00466E5C">
        <w:t>.201</w:t>
      </w:r>
      <w:r>
        <w:t>3</w:t>
      </w:r>
      <w:r w:rsidRPr="00466E5C">
        <w:t xml:space="preserve"> №</w:t>
      </w:r>
      <w:r>
        <w:t> 1242</w:t>
      </w:r>
      <w:r w:rsidRPr="00466E5C">
        <w:t xml:space="preserve">) </w:t>
      </w:r>
      <w:r w:rsidRPr="00E81841">
        <w:t xml:space="preserve">Совет директоров Общества </w:t>
      </w:r>
      <w:r>
        <w:t xml:space="preserve">избран </w:t>
      </w:r>
      <w:r w:rsidRPr="00E81841">
        <w:t>в следующем составе:</w:t>
      </w:r>
    </w:p>
    <w:p w:rsidR="0041104D" w:rsidRDefault="0041104D" w:rsidP="004A36F0">
      <w:pPr>
        <w:spacing w:before="120"/>
        <w:rPr>
          <w:b/>
        </w:rPr>
      </w:pPr>
    </w:p>
    <w:p w:rsidR="005D2779" w:rsidRPr="00B347F2" w:rsidRDefault="00B347F2" w:rsidP="004A36F0">
      <w:pPr>
        <w:spacing w:before="120"/>
        <w:rPr>
          <w:b/>
        </w:rPr>
      </w:pPr>
      <w:r w:rsidRPr="00B347F2">
        <w:rPr>
          <w:b/>
        </w:rPr>
        <w:t>ДИКОЙ Владимир Петрович</w:t>
      </w:r>
    </w:p>
    <w:p w:rsidR="005D2779" w:rsidRPr="00B347F2" w:rsidRDefault="005D2779" w:rsidP="005D2779">
      <w:r w:rsidRPr="00B347F2">
        <w:t>Год рождения: 19</w:t>
      </w:r>
      <w:r w:rsidR="00B347F2">
        <w:t>54</w:t>
      </w:r>
      <w:r w:rsidR="00922A55" w:rsidRPr="00B347F2">
        <w:t>.</w:t>
      </w:r>
    </w:p>
    <w:p w:rsidR="005D2779" w:rsidRPr="00B347F2" w:rsidRDefault="005D2779" w:rsidP="005D2779">
      <w:r w:rsidRPr="00B347F2">
        <w:t>Гражданство: РФ</w:t>
      </w:r>
      <w:r w:rsidR="00922A55" w:rsidRPr="00B347F2">
        <w:t>.</w:t>
      </w:r>
      <w:r w:rsidRPr="00B347F2">
        <w:t xml:space="preserve"> </w:t>
      </w:r>
    </w:p>
    <w:p w:rsidR="005D2779" w:rsidRPr="00B347F2" w:rsidRDefault="005D2779" w:rsidP="00B347F2">
      <w:r w:rsidRPr="00B347F2">
        <w:t xml:space="preserve">Образование: </w:t>
      </w:r>
      <w:r w:rsidR="007279DB" w:rsidRPr="00B347F2">
        <w:t>в</w:t>
      </w:r>
      <w:r w:rsidRPr="00B347F2">
        <w:t>ысшее</w:t>
      </w:r>
      <w:r w:rsidR="00B347F2" w:rsidRPr="00B347F2">
        <w:t xml:space="preserve"> Московский энергетический институт, инженер, Кандидат технических наук</w:t>
      </w:r>
      <w:r w:rsidRPr="00B347F2">
        <w:t xml:space="preserve">, год окончания </w:t>
      </w:r>
      <w:r w:rsidR="00922A55" w:rsidRPr="00B347F2">
        <w:t>–</w:t>
      </w:r>
      <w:r w:rsidR="007279DB" w:rsidRPr="00B347F2">
        <w:t xml:space="preserve"> </w:t>
      </w:r>
      <w:r w:rsidR="00922A55" w:rsidRPr="00B347F2">
        <w:t>19</w:t>
      </w:r>
      <w:r w:rsidR="00B347F2">
        <w:t>81</w:t>
      </w:r>
      <w:r w:rsidR="00922A55" w:rsidRPr="00B347F2">
        <w:t>.</w:t>
      </w:r>
    </w:p>
    <w:p w:rsidR="005D2779" w:rsidRPr="00B347F2" w:rsidRDefault="005D2779" w:rsidP="005D2779">
      <w:r w:rsidRPr="00B347F2">
        <w:t>Занимаемая должность</w:t>
      </w:r>
      <w:r w:rsidR="007279DB" w:rsidRPr="00B347F2">
        <w:t>*</w:t>
      </w:r>
      <w:r w:rsidRPr="00B347F2">
        <w:t xml:space="preserve"> – </w:t>
      </w:r>
      <w:r w:rsidR="00B347F2" w:rsidRPr="00B347F2">
        <w:t>Заместитель Председателя Правления – главный инженер, ОАО «</w:t>
      </w:r>
      <w:r w:rsidR="00706EA9">
        <w:t>ФСК ЕЭС</w:t>
      </w:r>
      <w:r w:rsidR="00B347F2" w:rsidRPr="00B347F2">
        <w:t>»</w:t>
      </w:r>
      <w:r w:rsidR="00B347F2">
        <w:t>.</w:t>
      </w:r>
    </w:p>
    <w:p w:rsidR="005D2779" w:rsidRPr="00B347F2" w:rsidRDefault="005D2779" w:rsidP="005D2779">
      <w:r w:rsidRPr="00B347F2">
        <w:t>Доля принадлежащих лицу обыкновенных акций Общества, % - 0,00</w:t>
      </w:r>
      <w:r w:rsidR="00922A55" w:rsidRPr="00B347F2">
        <w:t>.</w:t>
      </w:r>
    </w:p>
    <w:p w:rsidR="00D83EEB" w:rsidRPr="00B347F2" w:rsidRDefault="005D2779" w:rsidP="007279DB">
      <w:pPr>
        <w:spacing w:line="240" w:lineRule="auto"/>
      </w:pPr>
      <w:r w:rsidRPr="00B347F2">
        <w:t>Доля участия в уставном капитале Общества, % - 0,00</w:t>
      </w:r>
      <w:r w:rsidR="00922A55" w:rsidRPr="00B347F2">
        <w:t>.</w:t>
      </w:r>
    </w:p>
    <w:p w:rsidR="0041104D" w:rsidRPr="007279DB" w:rsidRDefault="0041104D" w:rsidP="007279DB">
      <w:pPr>
        <w:rPr>
          <w:sz w:val="18"/>
          <w:szCs w:val="18"/>
        </w:rPr>
      </w:pPr>
    </w:p>
    <w:p w:rsidR="00796CE1" w:rsidRPr="00001CFC" w:rsidRDefault="00796CE1" w:rsidP="00A90671">
      <w:pPr>
        <w:rPr>
          <w:b/>
        </w:rPr>
      </w:pPr>
      <w:r w:rsidRPr="00001CFC">
        <w:rPr>
          <w:b/>
        </w:rPr>
        <w:t>ПЕЛЫМСКИЙ Владимир Леонидович</w:t>
      </w:r>
    </w:p>
    <w:p w:rsidR="00796CE1" w:rsidRPr="00796CE1" w:rsidRDefault="00796CE1" w:rsidP="00A90671">
      <w:r w:rsidRPr="00796CE1">
        <w:t>Год рождения: 1972</w:t>
      </w:r>
      <w:r w:rsidR="00922A55">
        <w:t>.</w:t>
      </w:r>
      <w:r w:rsidRPr="00796CE1">
        <w:t xml:space="preserve"> </w:t>
      </w:r>
    </w:p>
    <w:p w:rsidR="00796CE1" w:rsidRPr="00796CE1" w:rsidRDefault="00796CE1" w:rsidP="00A90671">
      <w:r w:rsidRPr="00796CE1">
        <w:t>Гражданство: РФ</w:t>
      </w:r>
      <w:r w:rsidR="00922A55">
        <w:t>.</w:t>
      </w:r>
      <w:r w:rsidRPr="00796CE1">
        <w:t xml:space="preserve"> </w:t>
      </w:r>
    </w:p>
    <w:p w:rsidR="00796CE1" w:rsidRPr="00796CE1" w:rsidRDefault="00796CE1" w:rsidP="00A90671">
      <w:r w:rsidRPr="00796CE1">
        <w:t xml:space="preserve">Образование: </w:t>
      </w:r>
      <w:r w:rsidR="00E5789B">
        <w:t>высшее,</w:t>
      </w:r>
      <w:r w:rsidRPr="00796CE1">
        <w:t xml:space="preserve"> Амолинский сельскохозяйственный институт, квалификация – инженер-электрик, год окончания </w:t>
      </w:r>
      <w:r w:rsidR="00922A55">
        <w:t>–</w:t>
      </w:r>
      <w:r w:rsidR="00E5789B">
        <w:t xml:space="preserve"> </w:t>
      </w:r>
      <w:r w:rsidRPr="00796CE1">
        <w:t>1995</w:t>
      </w:r>
      <w:r w:rsidR="00922A55">
        <w:t>.</w:t>
      </w:r>
    </w:p>
    <w:p w:rsidR="00796CE1" w:rsidRPr="00796CE1" w:rsidRDefault="00796CE1" w:rsidP="00A90671">
      <w:r w:rsidRPr="00796CE1">
        <w:t>Занимаемая должность</w:t>
      </w:r>
      <w:r w:rsidR="00E5789B">
        <w:t>*</w:t>
      </w:r>
      <w:r w:rsidRPr="00796CE1">
        <w:t xml:space="preserve"> – </w:t>
      </w:r>
      <w:r w:rsidR="00E5789B">
        <w:t>з</w:t>
      </w:r>
      <w:r w:rsidR="00E5789B" w:rsidRPr="007F0FD3">
        <w:t xml:space="preserve">аместитель Главного инженера </w:t>
      </w:r>
      <w:r w:rsidR="00E5789B">
        <w:t>–</w:t>
      </w:r>
      <w:r w:rsidR="00E5789B" w:rsidRPr="007F0FD3">
        <w:t xml:space="preserve"> </w:t>
      </w:r>
      <w:r w:rsidR="00E5789B">
        <w:t xml:space="preserve">главный диспетчер </w:t>
      </w:r>
      <w:r w:rsidR="00E5789B" w:rsidRPr="007F0FD3">
        <w:t>ОАО «ФСК ЕЭС»</w:t>
      </w:r>
      <w:r w:rsidR="00922A55">
        <w:t>.</w:t>
      </w:r>
    </w:p>
    <w:p w:rsidR="00796CE1" w:rsidRPr="00796CE1" w:rsidRDefault="00796CE1" w:rsidP="00A90671">
      <w:r w:rsidRPr="00796CE1">
        <w:t>Доля принадлежащих лицу обыкновенных акций Общества, % - 0,00</w:t>
      </w:r>
      <w:r w:rsidR="00922A55">
        <w:t>.</w:t>
      </w:r>
    </w:p>
    <w:p w:rsidR="00001CFC" w:rsidRDefault="00E5789B" w:rsidP="00A90671">
      <w:r w:rsidRPr="00796CE1">
        <w:t>Доля участия в уставном капитале Общества, % - 0,00</w:t>
      </w:r>
      <w:r w:rsidR="00922A55">
        <w:t>.</w:t>
      </w:r>
    </w:p>
    <w:p w:rsidR="00E5789B" w:rsidRDefault="00E5789B" w:rsidP="00A90671"/>
    <w:p w:rsidR="00E5789B" w:rsidRPr="00001CFC" w:rsidRDefault="00E5789B" w:rsidP="00E5789B">
      <w:pPr>
        <w:rPr>
          <w:b/>
        </w:rPr>
      </w:pPr>
      <w:r>
        <w:rPr>
          <w:b/>
        </w:rPr>
        <w:t xml:space="preserve">ГЛОТОВ Артем </w:t>
      </w:r>
      <w:r w:rsidRPr="00001CFC">
        <w:rPr>
          <w:b/>
        </w:rPr>
        <w:t>Владимирович</w:t>
      </w:r>
    </w:p>
    <w:p w:rsidR="00E5789B" w:rsidRPr="0002708E" w:rsidRDefault="00E5789B" w:rsidP="00E5789B">
      <w:r w:rsidRPr="0002708E">
        <w:t xml:space="preserve">Год рождения: </w:t>
      </w:r>
      <w:r>
        <w:t>1979</w:t>
      </w:r>
      <w:r w:rsidR="00922A55">
        <w:t>.</w:t>
      </w:r>
    </w:p>
    <w:p w:rsidR="00E5789B" w:rsidRPr="0002708E" w:rsidRDefault="00E5789B" w:rsidP="00E5789B">
      <w:r w:rsidRPr="0002708E">
        <w:t>Гражданство: РФ</w:t>
      </w:r>
      <w:r w:rsidR="00922A55">
        <w:t>.</w:t>
      </w:r>
      <w:r w:rsidRPr="0002708E">
        <w:t xml:space="preserve"> </w:t>
      </w:r>
    </w:p>
    <w:p w:rsidR="00922A55" w:rsidRPr="00922A55" w:rsidRDefault="00E5789B" w:rsidP="00922A55">
      <w:r w:rsidRPr="00922A55">
        <w:t xml:space="preserve">Образование: высшее, </w:t>
      </w:r>
      <w:r w:rsidR="00922A55">
        <w:t>Институт</w:t>
      </w:r>
      <w:r w:rsidR="00922A55" w:rsidRPr="00922A55">
        <w:t xml:space="preserve"> Управления в энергетике Государственного университета управления,</w:t>
      </w:r>
      <w:r w:rsidR="00922A55">
        <w:t xml:space="preserve"> квалификация - м</w:t>
      </w:r>
      <w:r w:rsidR="00922A55" w:rsidRPr="00922A55">
        <w:t>енеджер высшей квалификации со знанием иностранного языка</w:t>
      </w:r>
      <w:r w:rsidR="00922A55">
        <w:t>, год окончания – 2001.</w:t>
      </w:r>
    </w:p>
    <w:p w:rsidR="00922A55" w:rsidRPr="00922A55" w:rsidRDefault="00922A55" w:rsidP="00922A55">
      <w:pPr>
        <w:pStyle w:val="affb"/>
        <w:rPr>
          <w:rFonts w:ascii="Arial" w:hAnsi="Arial" w:cs="Arial"/>
          <w:sz w:val="24"/>
          <w:szCs w:val="24"/>
        </w:rPr>
      </w:pPr>
      <w:r w:rsidRPr="00922A55">
        <w:rPr>
          <w:rFonts w:ascii="Arial" w:hAnsi="Arial" w:cs="Arial"/>
          <w:sz w:val="24"/>
          <w:szCs w:val="24"/>
        </w:rPr>
        <w:lastRenderedPageBreak/>
        <w:t>Высш</w:t>
      </w:r>
      <w:r>
        <w:rPr>
          <w:rFonts w:ascii="Arial" w:hAnsi="Arial" w:cs="Arial"/>
          <w:sz w:val="24"/>
          <w:szCs w:val="24"/>
        </w:rPr>
        <w:t>ая школа</w:t>
      </w:r>
      <w:r w:rsidRPr="00922A55">
        <w:rPr>
          <w:rFonts w:ascii="Arial" w:hAnsi="Arial" w:cs="Arial"/>
          <w:sz w:val="24"/>
          <w:szCs w:val="24"/>
        </w:rPr>
        <w:t xml:space="preserve"> бизнеса Государственного университета управления</w:t>
      </w:r>
      <w:r>
        <w:rPr>
          <w:rFonts w:ascii="Arial" w:hAnsi="Arial" w:cs="Arial"/>
          <w:sz w:val="24"/>
          <w:szCs w:val="24"/>
        </w:rPr>
        <w:t>, квалификация - м</w:t>
      </w:r>
      <w:r w:rsidRPr="00922A55">
        <w:rPr>
          <w:rFonts w:ascii="Arial" w:hAnsi="Arial" w:cs="Arial"/>
          <w:sz w:val="24"/>
          <w:szCs w:val="24"/>
        </w:rPr>
        <w:t>а</w:t>
      </w:r>
      <w:r>
        <w:rPr>
          <w:rFonts w:ascii="Arial" w:hAnsi="Arial" w:cs="Arial"/>
          <w:sz w:val="24"/>
          <w:szCs w:val="24"/>
        </w:rPr>
        <w:t>стер делового администрирования, год окончания – 2004.</w:t>
      </w:r>
    </w:p>
    <w:p w:rsidR="00E5789B" w:rsidRPr="0002708E" w:rsidRDefault="00922A55" w:rsidP="00922A55">
      <w:pPr>
        <w:pStyle w:val="affb"/>
      </w:pPr>
      <w:r>
        <w:rPr>
          <w:rFonts w:ascii="Arial" w:hAnsi="Arial" w:cs="Arial"/>
          <w:sz w:val="24"/>
          <w:szCs w:val="24"/>
        </w:rPr>
        <w:t>Кандидат</w:t>
      </w:r>
      <w:r w:rsidRPr="00922A55">
        <w:rPr>
          <w:rFonts w:ascii="Arial" w:hAnsi="Arial" w:cs="Arial"/>
          <w:sz w:val="24"/>
          <w:szCs w:val="24"/>
        </w:rPr>
        <w:t xml:space="preserve"> экономических наук</w:t>
      </w:r>
      <w:r>
        <w:rPr>
          <w:rFonts w:ascii="Arial" w:hAnsi="Arial" w:cs="Arial"/>
          <w:sz w:val="24"/>
          <w:szCs w:val="24"/>
        </w:rPr>
        <w:t>, доцент.</w:t>
      </w:r>
      <w:r w:rsidRPr="00922A55">
        <w:rPr>
          <w:rFonts w:ascii="Arial" w:hAnsi="Arial" w:cs="Arial"/>
          <w:sz w:val="24"/>
          <w:szCs w:val="24"/>
        </w:rPr>
        <w:t xml:space="preserve"> </w:t>
      </w:r>
    </w:p>
    <w:p w:rsidR="00E5789B" w:rsidRPr="0002708E" w:rsidRDefault="00E5789B" w:rsidP="00E5789B">
      <w:r w:rsidRPr="0002708E">
        <w:t>Занимаемая должность</w:t>
      </w:r>
      <w:r>
        <w:t>*</w:t>
      </w:r>
      <w:r w:rsidRPr="0002708E">
        <w:t xml:space="preserve"> – Генеральный директор ОАО «Мобильные ГТЭС»</w:t>
      </w:r>
      <w:r w:rsidR="00922A55">
        <w:t>.</w:t>
      </w:r>
    </w:p>
    <w:p w:rsidR="00E5789B" w:rsidRPr="0002708E" w:rsidRDefault="00E5789B" w:rsidP="00E5789B">
      <w:r w:rsidRPr="0002708E">
        <w:t>Доля принадлежащих лицу обыкновенных акций Общества, % - 0,00</w:t>
      </w:r>
      <w:r w:rsidR="00922A55">
        <w:t>.</w:t>
      </w:r>
    </w:p>
    <w:p w:rsidR="00E5789B" w:rsidRPr="0002708E" w:rsidRDefault="00E5789B" w:rsidP="00E5789B">
      <w:r w:rsidRPr="0002708E">
        <w:t>Доля участия в уставном капитале Общества, % - 0,00</w:t>
      </w:r>
      <w:r w:rsidR="00922A55">
        <w:t>.</w:t>
      </w:r>
    </w:p>
    <w:p w:rsidR="004C227A" w:rsidRPr="00136309" w:rsidRDefault="004C227A" w:rsidP="00A90671">
      <w:pPr>
        <w:rPr>
          <w:strike/>
          <w:highlight w:val="yellow"/>
        </w:rPr>
      </w:pPr>
    </w:p>
    <w:p w:rsidR="004C227A" w:rsidRPr="00B347F2" w:rsidRDefault="0041104D" w:rsidP="00A90671">
      <w:pPr>
        <w:rPr>
          <w:b/>
        </w:rPr>
      </w:pPr>
      <w:r>
        <w:rPr>
          <w:b/>
        </w:rPr>
        <w:t>КРАУТМАН</w:t>
      </w:r>
      <w:r w:rsidR="004C227A" w:rsidRPr="00B347F2">
        <w:rPr>
          <w:b/>
        </w:rPr>
        <w:t xml:space="preserve"> </w:t>
      </w:r>
      <w:r>
        <w:rPr>
          <w:b/>
        </w:rPr>
        <w:t>Дмитрий Константинович</w:t>
      </w:r>
    </w:p>
    <w:p w:rsidR="00096DF1" w:rsidRPr="00B347F2" w:rsidRDefault="00096DF1" w:rsidP="00A90671">
      <w:r w:rsidRPr="00B347F2">
        <w:t>Год рождения: 1975</w:t>
      </w:r>
      <w:r w:rsidR="00922A55" w:rsidRPr="00B347F2">
        <w:t>.</w:t>
      </w:r>
    </w:p>
    <w:p w:rsidR="00096DF1" w:rsidRPr="00B347F2" w:rsidRDefault="00096DF1" w:rsidP="00A90671">
      <w:r w:rsidRPr="00B347F2">
        <w:t>Гражданство: РФ</w:t>
      </w:r>
      <w:r w:rsidR="00922A55" w:rsidRPr="00B347F2">
        <w:t>.</w:t>
      </w:r>
      <w:r w:rsidRPr="00B347F2">
        <w:t xml:space="preserve"> </w:t>
      </w:r>
    </w:p>
    <w:p w:rsidR="007A23E6" w:rsidRPr="00B347F2" w:rsidRDefault="00096DF1" w:rsidP="00A90671">
      <w:r w:rsidRPr="00B347F2">
        <w:t xml:space="preserve">Образование: </w:t>
      </w:r>
      <w:r w:rsidR="00E5789B" w:rsidRPr="00B347F2">
        <w:t>в</w:t>
      </w:r>
      <w:r w:rsidRPr="00B347F2">
        <w:t>ысшее</w:t>
      </w:r>
      <w:r w:rsidR="00E5789B" w:rsidRPr="00B347F2">
        <w:t>,</w:t>
      </w:r>
      <w:r w:rsidRPr="00B347F2">
        <w:t xml:space="preserve"> </w:t>
      </w:r>
      <w:r w:rsidR="0041104D">
        <w:t>Санкт-Петербургский гуманитарный университет профсоюзов, квалификация юрист по специальности «Юриспруденция»</w:t>
      </w:r>
      <w:r w:rsidR="00C20EC6" w:rsidRPr="00B347F2">
        <w:t xml:space="preserve">, год окончания </w:t>
      </w:r>
      <w:r w:rsidR="00922A55" w:rsidRPr="00B347F2">
        <w:t>–</w:t>
      </w:r>
      <w:r w:rsidR="00E5789B" w:rsidRPr="00B347F2">
        <w:t xml:space="preserve"> </w:t>
      </w:r>
      <w:r w:rsidR="00C20EC6" w:rsidRPr="00B347F2">
        <w:t>1997</w:t>
      </w:r>
      <w:r w:rsidR="00922A55" w:rsidRPr="00B347F2">
        <w:t>.</w:t>
      </w:r>
    </w:p>
    <w:p w:rsidR="00472418" w:rsidRPr="00B347F2" w:rsidRDefault="00096DF1" w:rsidP="00A90671">
      <w:r w:rsidRPr="00B347F2">
        <w:t>Занимаемая должность</w:t>
      </w:r>
      <w:r w:rsidR="00E5789B" w:rsidRPr="00B347F2">
        <w:t>*</w:t>
      </w:r>
      <w:r w:rsidRPr="00B347F2">
        <w:t xml:space="preserve"> – </w:t>
      </w:r>
      <w:r w:rsidR="0041104D">
        <w:t>Директор по управлению собственностью и земельно-правовым отношениям</w:t>
      </w:r>
      <w:r w:rsidR="00472418" w:rsidRPr="00B347F2">
        <w:t xml:space="preserve"> ОАО «ФСК ЕЭС»</w:t>
      </w:r>
      <w:r w:rsidR="00922A55" w:rsidRPr="00B347F2">
        <w:t>.</w:t>
      </w:r>
    </w:p>
    <w:p w:rsidR="00096DF1" w:rsidRPr="00796CE1" w:rsidRDefault="00096DF1" w:rsidP="00A90671">
      <w:r w:rsidRPr="00796CE1">
        <w:t>Доля принадлежащих лицу обыкновенных акций Общества, % - 0,00</w:t>
      </w:r>
      <w:r w:rsidR="00922A55">
        <w:t>.</w:t>
      </w:r>
    </w:p>
    <w:p w:rsidR="00E27E1C" w:rsidRDefault="0040267A" w:rsidP="00E27E1C">
      <w:pPr>
        <w:spacing w:line="240" w:lineRule="auto"/>
      </w:pPr>
      <w:r w:rsidRPr="00796CE1">
        <w:t>Доля участия в уставном капитале Общества, % - 0,00</w:t>
      </w:r>
      <w:r w:rsidR="00922A55">
        <w:t>.</w:t>
      </w:r>
    </w:p>
    <w:p w:rsidR="0041104D" w:rsidRDefault="0041104D" w:rsidP="00E27E1C">
      <w:pPr>
        <w:spacing w:line="240" w:lineRule="auto"/>
      </w:pPr>
    </w:p>
    <w:p w:rsidR="0041104D" w:rsidRDefault="0041104D" w:rsidP="0041104D">
      <w:pPr>
        <w:rPr>
          <w:b/>
        </w:rPr>
      </w:pPr>
      <w:r w:rsidRPr="0041104D">
        <w:rPr>
          <w:b/>
        </w:rPr>
        <w:t>ТКАЧЕНКО</w:t>
      </w:r>
      <w:r>
        <w:rPr>
          <w:b/>
        </w:rPr>
        <w:t xml:space="preserve"> Олег Вадимович</w:t>
      </w:r>
    </w:p>
    <w:p w:rsidR="0041104D" w:rsidRPr="00B347F2" w:rsidRDefault="0041104D" w:rsidP="0041104D">
      <w:r w:rsidRPr="00B347F2">
        <w:t>Год рождения: 197</w:t>
      </w:r>
      <w:r>
        <w:t>6</w:t>
      </w:r>
      <w:r w:rsidRPr="00B347F2">
        <w:t>.</w:t>
      </w:r>
    </w:p>
    <w:p w:rsidR="0041104D" w:rsidRPr="00B347F2" w:rsidRDefault="0041104D" w:rsidP="0041104D">
      <w:r w:rsidRPr="00B347F2">
        <w:t xml:space="preserve">Гражданство: РФ. </w:t>
      </w:r>
    </w:p>
    <w:p w:rsidR="0041104D" w:rsidRPr="00B347F2" w:rsidRDefault="0041104D" w:rsidP="0041104D">
      <w:r w:rsidRPr="00B347F2">
        <w:t xml:space="preserve">Образование: высшее, </w:t>
      </w:r>
      <w:r>
        <w:t>Северная академия предпринимательств, менеджмент</w:t>
      </w:r>
      <w:r w:rsidRPr="00B347F2">
        <w:t>, год окончания – 199</w:t>
      </w:r>
      <w:r>
        <w:t>9</w:t>
      </w:r>
      <w:r w:rsidRPr="00B347F2">
        <w:t>.</w:t>
      </w:r>
    </w:p>
    <w:p w:rsidR="0041104D" w:rsidRPr="00B347F2" w:rsidRDefault="0041104D" w:rsidP="0041104D">
      <w:r w:rsidRPr="00B347F2">
        <w:t xml:space="preserve">Занимаемая должность* – </w:t>
      </w:r>
      <w:r>
        <w:t>Заместитель Начальника Департамента корпоративного управления – начальник отдела корпоративных процедур и контроля</w:t>
      </w:r>
      <w:r w:rsidRPr="00B347F2">
        <w:t xml:space="preserve"> ОАО «ФСК ЕЭС».</w:t>
      </w:r>
    </w:p>
    <w:p w:rsidR="0041104D" w:rsidRPr="00796CE1" w:rsidRDefault="0041104D" w:rsidP="0041104D">
      <w:r w:rsidRPr="00796CE1">
        <w:t>Доля принадлежащих лицу обыкновенных акций Общества, % - 0,00</w:t>
      </w:r>
      <w:r>
        <w:t>.</w:t>
      </w:r>
    </w:p>
    <w:p w:rsidR="0041104D" w:rsidRDefault="0041104D" w:rsidP="0041104D">
      <w:pPr>
        <w:rPr>
          <w:b/>
        </w:rPr>
      </w:pPr>
      <w:r w:rsidRPr="00796CE1">
        <w:t>Доля участия в уставном капитале Общества, % - 0,00</w:t>
      </w:r>
    </w:p>
    <w:p w:rsidR="00E27E1C" w:rsidRDefault="00E27E1C" w:rsidP="00E27E1C">
      <w:pPr>
        <w:spacing w:line="240" w:lineRule="auto"/>
      </w:pPr>
      <w:r>
        <w:t>_______________________</w:t>
      </w:r>
    </w:p>
    <w:p w:rsidR="00E27E1C" w:rsidRPr="007279DB" w:rsidRDefault="00E27E1C" w:rsidP="00E27E1C">
      <w:pPr>
        <w:rPr>
          <w:sz w:val="18"/>
          <w:szCs w:val="18"/>
        </w:rPr>
      </w:pPr>
      <w:r>
        <w:t xml:space="preserve">* </w:t>
      </w:r>
      <w:r>
        <w:rPr>
          <w:sz w:val="18"/>
          <w:szCs w:val="18"/>
        </w:rPr>
        <w:t>Д</w:t>
      </w:r>
      <w:r w:rsidRPr="007279DB">
        <w:rPr>
          <w:sz w:val="18"/>
          <w:szCs w:val="18"/>
        </w:rPr>
        <w:t>олжности</w:t>
      </w:r>
      <w:r>
        <w:rPr>
          <w:sz w:val="18"/>
          <w:szCs w:val="18"/>
        </w:rPr>
        <w:t>, занимаемые</w:t>
      </w:r>
      <w:r w:rsidRPr="007279DB">
        <w:rPr>
          <w:sz w:val="18"/>
          <w:szCs w:val="18"/>
        </w:rPr>
        <w:t xml:space="preserve"> член</w:t>
      </w:r>
      <w:r>
        <w:rPr>
          <w:sz w:val="18"/>
          <w:szCs w:val="18"/>
        </w:rPr>
        <w:t>ами</w:t>
      </w:r>
      <w:r w:rsidRPr="007279DB">
        <w:rPr>
          <w:sz w:val="18"/>
          <w:szCs w:val="18"/>
        </w:rPr>
        <w:t xml:space="preserve"> Совета директоров Общества</w:t>
      </w:r>
      <w:r>
        <w:rPr>
          <w:sz w:val="18"/>
          <w:szCs w:val="18"/>
        </w:rPr>
        <w:t>,</w:t>
      </w:r>
      <w:r w:rsidRPr="007279DB">
        <w:rPr>
          <w:sz w:val="18"/>
          <w:szCs w:val="18"/>
        </w:rPr>
        <w:t xml:space="preserve"> указаны на дату избрания</w:t>
      </w:r>
    </w:p>
    <w:p w:rsidR="00922A55" w:rsidRPr="0043277E" w:rsidRDefault="0043277E" w:rsidP="0043277E">
      <w:pPr>
        <w:pStyle w:val="32"/>
        <w:ind w:left="0" w:firstLine="709"/>
        <w:rPr>
          <w:rFonts w:cs="Arial"/>
          <w:u w:val="none"/>
        </w:rPr>
      </w:pPr>
      <w:r w:rsidRPr="0043277E">
        <w:rPr>
          <w:rFonts w:cs="Arial"/>
          <w:u w:val="none"/>
        </w:rPr>
        <w:t xml:space="preserve">Сделок по приобретению или </w:t>
      </w:r>
      <w:r w:rsidR="0089604F">
        <w:rPr>
          <w:rFonts w:cs="Arial"/>
          <w:u w:val="none"/>
        </w:rPr>
        <w:t>отчуждению акций Общества в 2014</w:t>
      </w:r>
      <w:r w:rsidRPr="0043277E">
        <w:rPr>
          <w:rFonts w:cs="Arial"/>
          <w:u w:val="none"/>
        </w:rPr>
        <w:t xml:space="preserve"> году членами Совета директоров Общества не совершалось.</w:t>
      </w:r>
    </w:p>
    <w:p w:rsidR="0089604F" w:rsidRDefault="0089604F" w:rsidP="0030765B">
      <w:pPr>
        <w:pStyle w:val="32"/>
      </w:pPr>
    </w:p>
    <w:p w:rsidR="00F6331B" w:rsidRPr="000B0815" w:rsidRDefault="00F6331B" w:rsidP="0030765B">
      <w:pPr>
        <w:pStyle w:val="32"/>
      </w:pPr>
      <w:r w:rsidRPr="000B0815">
        <w:t>ГЕНЕРАЛЬНЫЙ ДИРЕКТОР</w:t>
      </w:r>
      <w:r w:rsidR="00E5789B">
        <w:t xml:space="preserve"> ОБЩЕСТВА</w:t>
      </w:r>
    </w:p>
    <w:p w:rsidR="00F6331B" w:rsidRPr="000B0815" w:rsidRDefault="00F6331B" w:rsidP="00A90671">
      <w:r w:rsidRPr="000B0815">
        <w:t>В соответствии с пунктом 20.1</w:t>
      </w:r>
      <w:r w:rsidR="00E00952" w:rsidRPr="000B0815">
        <w:t xml:space="preserve"> статьи 20</w:t>
      </w:r>
      <w:r w:rsidRPr="000B0815">
        <w:t xml:space="preserve"> Устава ОАО «Мобильные ГТЭС» руководство текущей деятельностью Общества осуществляется единоличным исполнительным органом - Генеральным директором Общества. </w:t>
      </w:r>
    </w:p>
    <w:p w:rsidR="00F6331B" w:rsidRPr="000B0815" w:rsidRDefault="00F6331B" w:rsidP="00A90671">
      <w:r w:rsidRPr="000B0815">
        <w:t>Генеральный директор осуществляет руководство текущей деятельностью Общества в соответствии с решениями Общего собрания акционеров Общества и Совета директоров</w:t>
      </w:r>
      <w:r w:rsidR="00814323" w:rsidRPr="000B0815">
        <w:t xml:space="preserve"> Общества</w:t>
      </w:r>
      <w:r w:rsidRPr="000B0815">
        <w:t xml:space="preserve">, принятыми в соответствии с их компетенцией. </w:t>
      </w:r>
    </w:p>
    <w:p w:rsidR="00F6331B" w:rsidRPr="000B0815" w:rsidRDefault="00F6331B" w:rsidP="00A90671">
      <w:r w:rsidRPr="000B0815">
        <w:t>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p>
    <w:p w:rsidR="00F6331B" w:rsidRDefault="00F6331B" w:rsidP="00A90671">
      <w:r w:rsidRPr="000B0815">
        <w:t>Генеральный директор Общества без доверенности действует от имени Общества, с учетом ограничений, предусмотренных законодательством</w:t>
      </w:r>
      <w:r w:rsidR="00E5789B">
        <w:t xml:space="preserve"> Российской Федерации и</w:t>
      </w:r>
      <w:r w:rsidRPr="000B0815">
        <w:t xml:space="preserve"> Уставом </w:t>
      </w:r>
      <w:r w:rsidR="00E5789B">
        <w:t>Общества</w:t>
      </w:r>
      <w:r w:rsidRPr="000B0815">
        <w:t>. Вопросы, относящиеся к компетенции Генерального директора Общества, определены статьей 21 Устава Общества.</w:t>
      </w:r>
    </w:p>
    <w:p w:rsidR="00F6331B" w:rsidRPr="000B0815" w:rsidRDefault="0040267A" w:rsidP="00E27E1C">
      <w:pPr>
        <w:pStyle w:val="32"/>
        <w:ind w:left="0" w:firstLine="709"/>
      </w:pPr>
      <w:r w:rsidRPr="000B0815">
        <w:t xml:space="preserve">ИНФОРМАЦИЯ </w:t>
      </w:r>
      <w:r w:rsidR="00630BD4" w:rsidRPr="000B0815">
        <w:t xml:space="preserve">О </w:t>
      </w:r>
      <w:r w:rsidR="00E27E1C">
        <w:t>ЛИЦАХ, ЗАНИМА</w:t>
      </w:r>
      <w:r w:rsidR="0089604F">
        <w:t>ВШИХ</w:t>
      </w:r>
      <w:r w:rsidR="00E27E1C">
        <w:t xml:space="preserve"> ДОЛЖНОСТЬ ГЕНЕРАЛЬНОГО ДИРЕКТОРА</w:t>
      </w:r>
      <w:r w:rsidR="00630BD4" w:rsidRPr="000B0815">
        <w:t xml:space="preserve"> ОБЩЕСТВА</w:t>
      </w:r>
      <w:r w:rsidR="00E27E1C">
        <w:t xml:space="preserve"> В 201</w:t>
      </w:r>
      <w:r w:rsidR="00280E60">
        <w:t>4</w:t>
      </w:r>
      <w:r w:rsidR="00E27E1C">
        <w:t xml:space="preserve"> ГОДУ</w:t>
      </w:r>
    </w:p>
    <w:p w:rsidR="002E2925" w:rsidRPr="009E5384" w:rsidRDefault="00E27E1C" w:rsidP="009E5384">
      <w:r w:rsidRPr="009E5384">
        <w:t>В соответствии с решением Совета директоров ОАО «Мобильные ГТЭС» от 2</w:t>
      </w:r>
      <w:r w:rsidR="002E2925" w:rsidRPr="009E5384">
        <w:t>7</w:t>
      </w:r>
      <w:r w:rsidRPr="009E5384">
        <w:t xml:space="preserve">.06.2013 (протокол от </w:t>
      </w:r>
      <w:r w:rsidR="002E2925" w:rsidRPr="009E5384">
        <w:t>27</w:t>
      </w:r>
      <w:r w:rsidRPr="009E5384">
        <w:t>.0</w:t>
      </w:r>
      <w:r w:rsidR="002E2925" w:rsidRPr="009E5384">
        <w:t>6</w:t>
      </w:r>
      <w:r w:rsidRPr="009E5384">
        <w:t>.2013 № </w:t>
      </w:r>
      <w:r w:rsidR="002E2925" w:rsidRPr="009E5384">
        <w:t>105</w:t>
      </w:r>
      <w:r w:rsidRPr="009E5384">
        <w:t xml:space="preserve">) </w:t>
      </w:r>
      <w:r w:rsidR="002E2925" w:rsidRPr="009E5384">
        <w:t xml:space="preserve">Генеральным директором Общества с 28.06.2013 </w:t>
      </w:r>
      <w:r w:rsidRPr="009E5384">
        <w:t xml:space="preserve"> избран </w:t>
      </w:r>
      <w:r w:rsidR="00971D70" w:rsidRPr="00971D70">
        <w:rPr>
          <w:b/>
        </w:rPr>
        <w:t>ГЛОТОВ</w:t>
      </w:r>
      <w:r w:rsidR="00822528" w:rsidRPr="00971D70">
        <w:rPr>
          <w:b/>
        </w:rPr>
        <w:t xml:space="preserve"> Артём Владимирович</w:t>
      </w:r>
      <w:r w:rsidR="00822528">
        <w:t>:</w:t>
      </w:r>
    </w:p>
    <w:p w:rsidR="00676908" w:rsidRPr="00922A55" w:rsidRDefault="00676908" w:rsidP="00676908">
      <w:r w:rsidRPr="00922A55">
        <w:t>Год рождения: 1979</w:t>
      </w:r>
    </w:p>
    <w:p w:rsidR="00922A55" w:rsidRPr="00922A55" w:rsidRDefault="00922A55" w:rsidP="00922A55">
      <w:r w:rsidRPr="00922A55">
        <w:t xml:space="preserve">Образование: высшее, </w:t>
      </w:r>
      <w:r>
        <w:t>Институт</w:t>
      </w:r>
      <w:r w:rsidRPr="00922A55">
        <w:t xml:space="preserve"> Управления в энергетике Государственного университета управления,</w:t>
      </w:r>
      <w:r>
        <w:t xml:space="preserve"> квалификация - м</w:t>
      </w:r>
      <w:r w:rsidRPr="00922A55">
        <w:t>енеджер высшей квалификации со знанием иностранного языка</w:t>
      </w:r>
      <w:r>
        <w:t>, год окончания – 2001.</w:t>
      </w:r>
    </w:p>
    <w:p w:rsidR="00922A55" w:rsidRPr="00922A55" w:rsidRDefault="00922A55" w:rsidP="00922A55">
      <w:pPr>
        <w:pStyle w:val="affb"/>
        <w:rPr>
          <w:rFonts w:ascii="Arial" w:hAnsi="Arial" w:cs="Arial"/>
          <w:sz w:val="24"/>
          <w:szCs w:val="24"/>
        </w:rPr>
      </w:pPr>
      <w:r w:rsidRPr="00922A55">
        <w:rPr>
          <w:rFonts w:ascii="Arial" w:hAnsi="Arial" w:cs="Arial"/>
          <w:sz w:val="24"/>
          <w:szCs w:val="24"/>
        </w:rPr>
        <w:t>Высш</w:t>
      </w:r>
      <w:r>
        <w:rPr>
          <w:rFonts w:ascii="Arial" w:hAnsi="Arial" w:cs="Arial"/>
          <w:sz w:val="24"/>
          <w:szCs w:val="24"/>
        </w:rPr>
        <w:t>ая школа</w:t>
      </w:r>
      <w:r w:rsidRPr="00922A55">
        <w:rPr>
          <w:rFonts w:ascii="Arial" w:hAnsi="Arial" w:cs="Arial"/>
          <w:sz w:val="24"/>
          <w:szCs w:val="24"/>
        </w:rPr>
        <w:t xml:space="preserve"> бизнеса Государственного университета управления</w:t>
      </w:r>
      <w:r>
        <w:rPr>
          <w:rFonts w:ascii="Arial" w:hAnsi="Arial" w:cs="Arial"/>
          <w:sz w:val="24"/>
          <w:szCs w:val="24"/>
        </w:rPr>
        <w:t>, квалификация - м</w:t>
      </w:r>
      <w:r w:rsidRPr="00922A55">
        <w:rPr>
          <w:rFonts w:ascii="Arial" w:hAnsi="Arial" w:cs="Arial"/>
          <w:sz w:val="24"/>
          <w:szCs w:val="24"/>
        </w:rPr>
        <w:t>а</w:t>
      </w:r>
      <w:r>
        <w:rPr>
          <w:rFonts w:ascii="Arial" w:hAnsi="Arial" w:cs="Arial"/>
          <w:sz w:val="24"/>
          <w:szCs w:val="24"/>
        </w:rPr>
        <w:t>стер делового администрирования, год окончания – 2004.</w:t>
      </w:r>
    </w:p>
    <w:p w:rsidR="00922A55" w:rsidRDefault="00922A55" w:rsidP="00922A55">
      <w:r>
        <w:t>Кандидат</w:t>
      </w:r>
      <w:r w:rsidRPr="00922A55">
        <w:t xml:space="preserve"> экономических наук</w:t>
      </w:r>
      <w:r>
        <w:t>, доцент.</w:t>
      </w:r>
      <w:r w:rsidRPr="00922A55">
        <w:t xml:space="preserve"> </w:t>
      </w:r>
    </w:p>
    <w:p w:rsidR="00676908" w:rsidRPr="000B0815" w:rsidRDefault="00676908" w:rsidP="00922A55">
      <w:r w:rsidRPr="000B0815">
        <w:t>Доля принадлежащих лицу обыкновенных акций Общества, % - 0,00</w:t>
      </w:r>
    </w:p>
    <w:p w:rsidR="00676908" w:rsidRDefault="00676908" w:rsidP="00676908">
      <w:r w:rsidRPr="000B0815">
        <w:t>Доля участия в уставном капитале Общества, % - 0,00</w:t>
      </w:r>
    </w:p>
    <w:p w:rsidR="00D13A55" w:rsidRPr="00676908" w:rsidRDefault="00D13A55" w:rsidP="00D13A55">
      <w:r w:rsidRPr="00E70120">
        <w:lastRenderedPageBreak/>
        <w:t xml:space="preserve">Сделок по приобретению или отчуждению акций Общества в 2014 году </w:t>
      </w:r>
      <w:r>
        <w:t>Генеральным директором</w:t>
      </w:r>
      <w:r w:rsidRPr="00E70120">
        <w:t xml:space="preserve"> Общества не совершалось.</w:t>
      </w:r>
    </w:p>
    <w:p w:rsidR="00D13A55" w:rsidRPr="00676908" w:rsidRDefault="00D13A55" w:rsidP="00676908"/>
    <w:p w:rsidR="00630BD4" w:rsidRPr="00293FDE" w:rsidRDefault="008E625E" w:rsidP="00C066A6">
      <w:pPr>
        <w:pStyle w:val="20"/>
      </w:pPr>
      <w:bookmarkStart w:id="39" w:name="_Toc354581068"/>
      <w:bookmarkStart w:id="40" w:name="_Toc386022187"/>
      <w:r w:rsidRPr="00293FDE">
        <w:t xml:space="preserve">2.3. </w:t>
      </w:r>
      <w:r w:rsidR="00630BD4" w:rsidRPr="00293FDE">
        <w:t>ОРГАНЫ КОНТРОЛЯ ОБЩЕСТВА</w:t>
      </w:r>
      <w:bookmarkEnd w:id="39"/>
      <w:bookmarkEnd w:id="40"/>
    </w:p>
    <w:p w:rsidR="00630BD4" w:rsidRPr="00293FDE" w:rsidRDefault="00630BD4" w:rsidP="0030765B">
      <w:pPr>
        <w:pStyle w:val="32"/>
      </w:pPr>
      <w:r w:rsidRPr="00293FDE">
        <w:t>РЕВИЗИОННАЯ КОМИССИЯ</w:t>
      </w:r>
    </w:p>
    <w:p w:rsidR="00630BD4" w:rsidRPr="00293FDE" w:rsidRDefault="00630BD4" w:rsidP="00001CFC">
      <w:r w:rsidRPr="00293FDE">
        <w:t xml:space="preserve">Для осуществления 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годового Общего собрания акционеров. Порядок деятельности Ревизионной комиссии Общества регулируется Положением о Ревизионной комиссии ОАО «Мобильные ГТЭС», утвержденным внеочередным Общим собранием акционеров Общества (Протокол от </w:t>
      </w:r>
      <w:r w:rsidR="0012320F" w:rsidRPr="00293FDE">
        <w:t>13</w:t>
      </w:r>
      <w:r w:rsidR="00AC2DFF" w:rsidRPr="00293FDE">
        <w:t>.02.</w:t>
      </w:r>
      <w:r w:rsidRPr="00293FDE">
        <w:t>2007</w:t>
      </w:r>
      <w:r w:rsidR="00E95493">
        <w:t xml:space="preserve"> № </w:t>
      </w:r>
      <w:r w:rsidR="00190401" w:rsidRPr="00293FDE">
        <w:t>1613пр/1</w:t>
      </w:r>
      <w:r w:rsidRPr="00293FDE">
        <w:t>), а также Уставом Общества.</w:t>
      </w:r>
    </w:p>
    <w:p w:rsidR="00630BD4" w:rsidRPr="00293FDE" w:rsidRDefault="00630BD4" w:rsidP="00001CFC">
      <w:r w:rsidRPr="00293FDE">
        <w:t xml:space="preserve">В соответствии с данным Положением и Уставом </w:t>
      </w:r>
      <w:r w:rsidR="0099194B" w:rsidRPr="00293FDE">
        <w:t>О</w:t>
      </w:r>
      <w:r w:rsidRPr="00293FDE">
        <w:t>бщества Ревизионная комиссия:</w:t>
      </w:r>
    </w:p>
    <w:p w:rsidR="007D4DA2" w:rsidRPr="00293FDE" w:rsidRDefault="007D4DA2" w:rsidP="00001CFC">
      <w:pPr>
        <w:pStyle w:val="1"/>
      </w:pPr>
      <w:r w:rsidRPr="00293FDE">
        <w:t>подтверждает достоверность данных, содержащихся в годовом отчете, бухгалтерском балансе, счете прибылей и убытков Общества;</w:t>
      </w:r>
    </w:p>
    <w:p w:rsidR="007D4DA2" w:rsidRPr="00293FDE" w:rsidRDefault="007D4DA2" w:rsidP="00001CFC">
      <w:pPr>
        <w:pStyle w:val="1"/>
      </w:pPr>
      <w:r w:rsidRPr="00293FDE">
        <w:t>анализирует финансовое состояние Общества, выявляет резервы улучшения финансового состояния Общества и вырабатывает рекомендации для органов управления Общества;</w:t>
      </w:r>
    </w:p>
    <w:p w:rsidR="007D4DA2" w:rsidRPr="00293FDE" w:rsidRDefault="007D4DA2" w:rsidP="00001CFC">
      <w:pPr>
        <w:pStyle w:val="1"/>
      </w:pPr>
      <w:r w:rsidRPr="00293FDE">
        <w:t>организует и осуществляет проверки (ревизии) финансово-хозяйственной деятельности Общества;</w:t>
      </w:r>
    </w:p>
    <w:p w:rsidR="00630BD4" w:rsidRPr="00293FDE" w:rsidRDefault="007D4DA2" w:rsidP="00001CFC">
      <w:pPr>
        <w:pStyle w:val="1"/>
      </w:pPr>
      <w:r w:rsidRPr="00293FDE">
        <w:t>осуществляет иные действия (мероприятия), связанные с проверкой финансово-хозяйственной деятельности Общества.</w:t>
      </w:r>
    </w:p>
    <w:p w:rsidR="00027962" w:rsidRDefault="00027962" w:rsidP="0030765B">
      <w:pPr>
        <w:pStyle w:val="32"/>
      </w:pPr>
    </w:p>
    <w:p w:rsidR="007D4DA2" w:rsidRPr="00293FDE" w:rsidRDefault="007D4DA2" w:rsidP="0030765B">
      <w:pPr>
        <w:pStyle w:val="32"/>
      </w:pPr>
      <w:r w:rsidRPr="00293FDE">
        <w:t>СОСТАВ РЕВИЗИОННОЙ КОМИССИИ</w:t>
      </w:r>
    </w:p>
    <w:p w:rsidR="0051647C" w:rsidRPr="00293FDE" w:rsidRDefault="0051647C" w:rsidP="00001CFC">
      <w:r w:rsidRPr="00293FDE">
        <w:t>В соответствии с пунктом 23.1 статьи 23 Устава ОАО «Мобильные ГТЭС» количественный состав Ревизионной комиссии Общества составляет 5 (Пять) человек.</w:t>
      </w:r>
    </w:p>
    <w:p w:rsidR="009751A6" w:rsidRDefault="0029281F" w:rsidP="00001CFC">
      <w:r>
        <w:lastRenderedPageBreak/>
        <w:t xml:space="preserve">С </w:t>
      </w:r>
      <w:r w:rsidR="0045227D" w:rsidRPr="003421A1">
        <w:t>2</w:t>
      </w:r>
      <w:r w:rsidR="0045227D">
        <w:t>6</w:t>
      </w:r>
      <w:r w:rsidR="0045227D" w:rsidRPr="003421A1">
        <w:t>.06.201</w:t>
      </w:r>
      <w:r w:rsidR="0045227D">
        <w:t>3</w:t>
      </w:r>
      <w:r w:rsidR="0045227D" w:rsidRPr="003421A1">
        <w:t xml:space="preserve"> </w:t>
      </w:r>
      <w:r w:rsidR="0045227D">
        <w:t xml:space="preserve">по 16.06.2014 </w:t>
      </w:r>
      <w:r w:rsidR="00CD0954">
        <w:t>действовал следующий состав</w:t>
      </w:r>
      <w:r w:rsidR="00CD0954" w:rsidRPr="00054AE3">
        <w:t xml:space="preserve"> </w:t>
      </w:r>
      <w:r w:rsidR="00CD0954">
        <w:t>Ревизионной комиссии</w:t>
      </w:r>
      <w:r w:rsidR="00CD0954" w:rsidRPr="00054AE3">
        <w:t xml:space="preserve"> </w:t>
      </w:r>
      <w:r w:rsidR="00CD0954">
        <w:t xml:space="preserve">Общества, </w:t>
      </w:r>
      <w:r w:rsidR="00CD0954" w:rsidRPr="00054AE3">
        <w:t>избран</w:t>
      </w:r>
      <w:r w:rsidR="00CD0954">
        <w:t>ный</w:t>
      </w:r>
      <w:r w:rsidR="00CD0954" w:rsidRPr="00054AE3">
        <w:t xml:space="preserve"> годовым Общим собранием акционеров </w:t>
      </w:r>
      <w:r>
        <w:br/>
      </w:r>
      <w:r w:rsidR="00CD0954" w:rsidRPr="00054AE3">
        <w:t xml:space="preserve">ОАО «Мобильные ГТЭС» </w:t>
      </w:r>
      <w:r w:rsidR="0045227D" w:rsidRPr="003421A1">
        <w:t>2</w:t>
      </w:r>
      <w:r w:rsidR="0045227D">
        <w:t>8</w:t>
      </w:r>
      <w:r w:rsidR="0045227D" w:rsidRPr="003421A1">
        <w:t>.06.201</w:t>
      </w:r>
      <w:r w:rsidR="0045227D">
        <w:t xml:space="preserve">3 </w:t>
      </w:r>
      <w:r w:rsidR="0045227D" w:rsidRPr="00466E5C">
        <w:t>(</w:t>
      </w:r>
      <w:r w:rsidR="0045227D">
        <w:t>п</w:t>
      </w:r>
      <w:r w:rsidR="0045227D" w:rsidRPr="00466E5C">
        <w:t xml:space="preserve">ротокол от </w:t>
      </w:r>
      <w:r w:rsidR="0045227D">
        <w:t>02</w:t>
      </w:r>
      <w:r w:rsidR="0045227D" w:rsidRPr="00466E5C">
        <w:t>.0</w:t>
      </w:r>
      <w:r w:rsidR="0045227D">
        <w:t>7</w:t>
      </w:r>
      <w:r w:rsidR="0045227D" w:rsidRPr="00466E5C">
        <w:t>.201</w:t>
      </w:r>
      <w:r w:rsidR="0045227D">
        <w:t>3</w:t>
      </w:r>
      <w:r w:rsidR="0045227D" w:rsidRPr="00466E5C">
        <w:t xml:space="preserve"> №</w:t>
      </w:r>
      <w:r w:rsidR="0045227D">
        <w:t> 1183)</w:t>
      </w:r>
      <w:r w:rsidR="00CD0954" w:rsidRPr="00054AE3">
        <w:t>:</w:t>
      </w:r>
    </w:p>
    <w:p w:rsidR="0089604F" w:rsidRPr="00001CFC" w:rsidRDefault="0089604F" w:rsidP="0089604F">
      <w:r>
        <w:rPr>
          <w:b/>
        </w:rPr>
        <w:t xml:space="preserve">КИРИЛЛОВ Артем Николаевич </w:t>
      </w:r>
      <w:r w:rsidRPr="00001CFC">
        <w:t xml:space="preserve">– </w:t>
      </w:r>
      <w:r w:rsidRPr="007F0FD3">
        <w:t xml:space="preserve">Начальник </w:t>
      </w:r>
      <w:r>
        <w:t xml:space="preserve">отдела инвестиционного аудита Управления ревизионной деятельности и внутреннего аудита </w:t>
      </w:r>
      <w:r w:rsidRPr="007F0FD3">
        <w:t xml:space="preserve">Департамента </w:t>
      </w:r>
      <w:r>
        <w:t>внутреннего аудита и контроля</w:t>
      </w:r>
      <w:r w:rsidRPr="007F0FD3">
        <w:t xml:space="preserve"> ОАО «</w:t>
      </w:r>
      <w:r>
        <w:t>Россети</w:t>
      </w:r>
      <w:r w:rsidRPr="007F0FD3">
        <w:t>»</w:t>
      </w:r>
      <w:r>
        <w:t>*.</w:t>
      </w:r>
    </w:p>
    <w:p w:rsidR="0089604F" w:rsidRPr="00001CFC" w:rsidRDefault="0089604F" w:rsidP="0089604F">
      <w:r w:rsidRPr="00001CFC">
        <w:rPr>
          <w:b/>
        </w:rPr>
        <w:t>КАБИЗЬСКИНА Елена Александровна</w:t>
      </w:r>
      <w:r w:rsidRPr="00001CFC">
        <w:t xml:space="preserve"> – заместитель начальника Департамента контроля и ревизий ОАО «ФСК ЕЭС»</w:t>
      </w:r>
      <w:r>
        <w:t>*</w:t>
      </w:r>
      <w:r w:rsidRPr="00001CFC">
        <w:t>.</w:t>
      </w:r>
    </w:p>
    <w:p w:rsidR="0089604F" w:rsidRDefault="0089604F" w:rsidP="0089604F">
      <w:pPr>
        <w:rPr>
          <w:b/>
        </w:rPr>
      </w:pPr>
      <w:r>
        <w:rPr>
          <w:b/>
        </w:rPr>
        <w:t xml:space="preserve">ОЧИКОВ Сергей Иванович </w:t>
      </w:r>
      <w:r w:rsidRPr="00001CFC">
        <w:t>–</w:t>
      </w:r>
      <w:r>
        <w:t xml:space="preserve"> Главный эксперт Департамента внутреннего контроля и управления рисками </w:t>
      </w:r>
      <w:r w:rsidRPr="007F0FD3">
        <w:t>ОАО «ФСК ЕЭС»</w:t>
      </w:r>
      <w:r>
        <w:t>*.</w:t>
      </w:r>
    </w:p>
    <w:p w:rsidR="0089604F" w:rsidRPr="00001CFC" w:rsidRDefault="0089604F" w:rsidP="0089604F">
      <w:r w:rsidRPr="00001CFC">
        <w:rPr>
          <w:b/>
        </w:rPr>
        <w:t>РОГАЧЕВ Кирилл Евгеньевич</w:t>
      </w:r>
      <w:r w:rsidRPr="00001CFC">
        <w:t xml:space="preserve"> – </w:t>
      </w:r>
      <w:r w:rsidR="0045227D" w:rsidRPr="0045227D">
        <w:t>Главный эксперт отдела организации системы внутреннего контроля и риск-менеджмента Департамента внутреннего контроля и управления рисками ОАО «ФСК ЕЭС»</w:t>
      </w:r>
      <w:r>
        <w:t>*</w:t>
      </w:r>
      <w:r w:rsidRPr="00001CFC">
        <w:t>.</w:t>
      </w:r>
    </w:p>
    <w:p w:rsidR="0089604F" w:rsidRDefault="0089604F" w:rsidP="0089604F">
      <w:pPr>
        <w:spacing w:line="240" w:lineRule="auto"/>
      </w:pPr>
      <w:r w:rsidRPr="00001CFC">
        <w:rPr>
          <w:b/>
        </w:rPr>
        <w:t>ТКАЧЕНКО Олег Вадимович</w:t>
      </w:r>
      <w:r w:rsidRPr="00001CFC">
        <w:t xml:space="preserve"> – Ведущий эксперт отдела корпоративных процедур и контроля Департамента корпоративного управления ОАО «ФСК ЕЭС»</w:t>
      </w:r>
      <w:r>
        <w:t>*</w:t>
      </w:r>
      <w:r w:rsidRPr="00001CFC">
        <w:t>.</w:t>
      </w:r>
    </w:p>
    <w:p w:rsidR="0029281F" w:rsidRDefault="0029281F" w:rsidP="0089604F">
      <w:pPr>
        <w:spacing w:line="240" w:lineRule="auto"/>
      </w:pPr>
      <w:r>
        <w:t>_______________________</w:t>
      </w:r>
    </w:p>
    <w:p w:rsidR="0029281F" w:rsidRPr="007279DB" w:rsidRDefault="0029281F" w:rsidP="0029281F">
      <w:pPr>
        <w:rPr>
          <w:sz w:val="18"/>
          <w:szCs w:val="18"/>
        </w:rPr>
      </w:pPr>
      <w:r>
        <w:t xml:space="preserve">* </w:t>
      </w:r>
      <w:r>
        <w:rPr>
          <w:sz w:val="18"/>
          <w:szCs w:val="18"/>
        </w:rPr>
        <w:t>Д</w:t>
      </w:r>
      <w:r w:rsidRPr="007279DB">
        <w:rPr>
          <w:sz w:val="18"/>
          <w:szCs w:val="18"/>
        </w:rPr>
        <w:t>олжности</w:t>
      </w:r>
      <w:r>
        <w:rPr>
          <w:sz w:val="18"/>
          <w:szCs w:val="18"/>
        </w:rPr>
        <w:t>, занимаемые</w:t>
      </w:r>
      <w:r w:rsidRPr="007279DB">
        <w:rPr>
          <w:sz w:val="18"/>
          <w:szCs w:val="18"/>
        </w:rPr>
        <w:t xml:space="preserve"> член</w:t>
      </w:r>
      <w:r>
        <w:rPr>
          <w:sz w:val="18"/>
          <w:szCs w:val="18"/>
        </w:rPr>
        <w:t>ами</w:t>
      </w:r>
      <w:r w:rsidRPr="007279DB">
        <w:rPr>
          <w:sz w:val="18"/>
          <w:szCs w:val="18"/>
        </w:rPr>
        <w:t xml:space="preserve"> </w:t>
      </w:r>
      <w:r>
        <w:rPr>
          <w:sz w:val="18"/>
          <w:szCs w:val="18"/>
        </w:rPr>
        <w:t>Ревизионной комиссии</w:t>
      </w:r>
      <w:r w:rsidRPr="007279DB">
        <w:rPr>
          <w:sz w:val="18"/>
          <w:szCs w:val="18"/>
        </w:rPr>
        <w:t xml:space="preserve"> Общества</w:t>
      </w:r>
      <w:r>
        <w:rPr>
          <w:sz w:val="18"/>
          <w:szCs w:val="18"/>
        </w:rPr>
        <w:t>,</w:t>
      </w:r>
      <w:r w:rsidRPr="007279DB">
        <w:rPr>
          <w:sz w:val="18"/>
          <w:szCs w:val="18"/>
        </w:rPr>
        <w:t xml:space="preserve"> указаны на дату избрания</w:t>
      </w:r>
    </w:p>
    <w:p w:rsidR="005D36C9" w:rsidRPr="00001CFC" w:rsidRDefault="00CD0954" w:rsidP="00001CFC">
      <w:r>
        <w:t>В</w:t>
      </w:r>
      <w:r w:rsidRPr="003421A1">
        <w:t xml:space="preserve"> соответствии с решением годового Общего собрания акционеров </w:t>
      </w:r>
      <w:r>
        <w:br/>
      </w:r>
      <w:r w:rsidRPr="003421A1">
        <w:t xml:space="preserve">ОАО «Мобильные ГТЭС» от </w:t>
      </w:r>
      <w:r w:rsidR="0045227D">
        <w:t>16</w:t>
      </w:r>
      <w:r w:rsidR="0045227D" w:rsidRPr="003421A1">
        <w:t>.06.201</w:t>
      </w:r>
      <w:r w:rsidR="0045227D">
        <w:t xml:space="preserve">4 </w:t>
      </w:r>
      <w:r w:rsidR="0045227D" w:rsidRPr="00466E5C">
        <w:t>(</w:t>
      </w:r>
      <w:r w:rsidR="0045227D">
        <w:t>п</w:t>
      </w:r>
      <w:r w:rsidR="0045227D" w:rsidRPr="00466E5C">
        <w:t xml:space="preserve">ротокол от </w:t>
      </w:r>
      <w:r w:rsidR="0045227D">
        <w:t>16</w:t>
      </w:r>
      <w:r w:rsidR="0045227D" w:rsidRPr="00466E5C">
        <w:t>.0</w:t>
      </w:r>
      <w:r w:rsidR="0045227D">
        <w:t>6</w:t>
      </w:r>
      <w:r w:rsidR="0045227D" w:rsidRPr="00466E5C">
        <w:t>.201</w:t>
      </w:r>
      <w:r w:rsidR="0045227D">
        <w:t>3</w:t>
      </w:r>
      <w:r w:rsidR="0045227D" w:rsidRPr="00466E5C">
        <w:t xml:space="preserve"> №</w:t>
      </w:r>
      <w:r w:rsidR="0045227D">
        <w:t> 1242</w:t>
      </w:r>
      <w:r w:rsidR="0045227D" w:rsidRPr="00466E5C">
        <w:t xml:space="preserve">) </w:t>
      </w:r>
      <w:r w:rsidR="005D36C9" w:rsidRPr="00001CFC">
        <w:t xml:space="preserve">Ревизионная комиссия Общества </w:t>
      </w:r>
      <w:r w:rsidR="00971D70">
        <w:t xml:space="preserve">избрана </w:t>
      </w:r>
      <w:r w:rsidR="005D36C9" w:rsidRPr="00001CFC">
        <w:t>в следующем составе:</w:t>
      </w:r>
    </w:p>
    <w:p w:rsidR="009751A6" w:rsidRPr="00001CFC" w:rsidRDefault="0045227D" w:rsidP="00001CFC">
      <w:r w:rsidRPr="0045227D">
        <w:rPr>
          <w:b/>
        </w:rPr>
        <w:t>АЛИМУРАДОВА Изумруд Алигаджиевна</w:t>
      </w:r>
      <w:r w:rsidRPr="00001CFC">
        <w:t xml:space="preserve"> </w:t>
      </w:r>
      <w:r w:rsidR="009751A6" w:rsidRPr="00001CFC">
        <w:t xml:space="preserve">– </w:t>
      </w:r>
      <w:r w:rsidRPr="0045227D">
        <w:t>Начальник Департамента внутреннего контроля и управления рисками ОАО «ФСК ЕЭС»</w:t>
      </w:r>
      <w:r w:rsidR="0029281F">
        <w:t>*</w:t>
      </w:r>
      <w:r w:rsidR="00CD0954">
        <w:t>.</w:t>
      </w:r>
    </w:p>
    <w:p w:rsidR="009751A6" w:rsidRPr="00001CFC" w:rsidRDefault="0045227D" w:rsidP="00001CFC">
      <w:r w:rsidRPr="0045227D">
        <w:rPr>
          <w:b/>
        </w:rPr>
        <w:t>ГУБСКИЙ Андрей Александрович</w:t>
      </w:r>
      <w:r w:rsidRPr="00001CFC">
        <w:t xml:space="preserve"> </w:t>
      </w:r>
      <w:r w:rsidR="009751A6" w:rsidRPr="00001CFC">
        <w:t xml:space="preserve">– </w:t>
      </w:r>
      <w:r w:rsidRPr="0045227D">
        <w:t>Главный эксперт отдела внутреннего аудита Департамента внутреннего контроля и управления рисками ОАО «ФСК ЕЭС»</w:t>
      </w:r>
      <w:r w:rsidR="0029281F">
        <w:t>*</w:t>
      </w:r>
      <w:r w:rsidR="009751A6" w:rsidRPr="00001CFC">
        <w:t>.</w:t>
      </w:r>
    </w:p>
    <w:p w:rsidR="00CD0954" w:rsidRDefault="0045227D" w:rsidP="00001CFC">
      <w:pPr>
        <w:rPr>
          <w:b/>
        </w:rPr>
      </w:pPr>
      <w:r w:rsidRPr="0045227D">
        <w:rPr>
          <w:b/>
        </w:rPr>
        <w:t>ФИЛИППОВА Ирина Александровна</w:t>
      </w:r>
      <w:r w:rsidRPr="00001CFC">
        <w:t xml:space="preserve"> </w:t>
      </w:r>
      <w:r w:rsidR="00CD0954" w:rsidRPr="00001CFC">
        <w:t>–</w:t>
      </w:r>
      <w:r w:rsidR="00CD0954">
        <w:t xml:space="preserve"> </w:t>
      </w:r>
      <w:r w:rsidRPr="0045227D">
        <w:t>Главный эксперт контрольно-ревизионного отдела Департамента внутреннего контроля и управления рисками ОАО «ФСК ЕЭС»</w:t>
      </w:r>
      <w:r w:rsidR="0029281F">
        <w:t>*</w:t>
      </w:r>
      <w:r w:rsidR="00CD0954">
        <w:t>.</w:t>
      </w:r>
    </w:p>
    <w:p w:rsidR="009751A6" w:rsidRPr="00001CFC" w:rsidRDefault="00277C4E" w:rsidP="00001CFC">
      <w:r w:rsidRPr="00001CFC">
        <w:rPr>
          <w:b/>
        </w:rPr>
        <w:t>РОГАЧЕВ</w:t>
      </w:r>
      <w:r w:rsidR="00E95493" w:rsidRPr="00001CFC">
        <w:rPr>
          <w:b/>
        </w:rPr>
        <w:t xml:space="preserve"> Кирилл Евгеньевич</w:t>
      </w:r>
      <w:r w:rsidR="00E95493" w:rsidRPr="00001CFC">
        <w:t xml:space="preserve"> </w:t>
      </w:r>
      <w:r w:rsidR="009751A6" w:rsidRPr="00001CFC">
        <w:t xml:space="preserve">– </w:t>
      </w:r>
      <w:r w:rsidR="00E95493" w:rsidRPr="00001CFC">
        <w:t>Ведущий эксперт направления контроля производственно-хозяйственной деятельности Департамента контроля и ревизий ОАО «ФСК ЕЭС»</w:t>
      </w:r>
      <w:r w:rsidR="0029281F">
        <w:t>*</w:t>
      </w:r>
      <w:r w:rsidR="00E95493" w:rsidRPr="00001CFC">
        <w:t>.</w:t>
      </w:r>
    </w:p>
    <w:p w:rsidR="0029281F" w:rsidRDefault="0045227D" w:rsidP="0029281F">
      <w:r w:rsidRPr="0045227D">
        <w:rPr>
          <w:b/>
        </w:rPr>
        <w:lastRenderedPageBreak/>
        <w:t>КОВАЛЕВА Елена Сергеевна</w:t>
      </w:r>
      <w:r w:rsidRPr="00001CFC">
        <w:t xml:space="preserve"> </w:t>
      </w:r>
      <w:r w:rsidR="009751A6" w:rsidRPr="00001CFC">
        <w:t xml:space="preserve">– </w:t>
      </w:r>
      <w:r w:rsidRPr="0045227D">
        <w:t>Ведущий эксперт отдела корпоративных процедур и контроля Департамента корпоративного управления ОАО «ФСК ЕЭС»</w:t>
      </w:r>
      <w:r w:rsidR="0029281F">
        <w:t>*</w:t>
      </w:r>
      <w:r w:rsidR="009751A6" w:rsidRPr="00001CFC">
        <w:t>.</w:t>
      </w:r>
    </w:p>
    <w:p w:rsidR="0029281F" w:rsidRDefault="0029281F" w:rsidP="0029281F">
      <w:r>
        <w:t>_______________________</w:t>
      </w:r>
    </w:p>
    <w:p w:rsidR="0029281F" w:rsidRPr="007279DB" w:rsidRDefault="0029281F" w:rsidP="0029281F">
      <w:pPr>
        <w:rPr>
          <w:sz w:val="18"/>
          <w:szCs w:val="18"/>
        </w:rPr>
      </w:pPr>
      <w:r>
        <w:t xml:space="preserve">* </w:t>
      </w:r>
      <w:r>
        <w:rPr>
          <w:sz w:val="18"/>
          <w:szCs w:val="18"/>
        </w:rPr>
        <w:t>Д</w:t>
      </w:r>
      <w:r w:rsidRPr="007279DB">
        <w:rPr>
          <w:sz w:val="18"/>
          <w:szCs w:val="18"/>
        </w:rPr>
        <w:t>олжности</w:t>
      </w:r>
      <w:r>
        <w:rPr>
          <w:sz w:val="18"/>
          <w:szCs w:val="18"/>
        </w:rPr>
        <w:t>, занимаемые</w:t>
      </w:r>
      <w:r w:rsidRPr="007279DB">
        <w:rPr>
          <w:sz w:val="18"/>
          <w:szCs w:val="18"/>
        </w:rPr>
        <w:t xml:space="preserve"> член</w:t>
      </w:r>
      <w:r>
        <w:rPr>
          <w:sz w:val="18"/>
          <w:szCs w:val="18"/>
        </w:rPr>
        <w:t>ами</w:t>
      </w:r>
      <w:r w:rsidRPr="007279DB">
        <w:rPr>
          <w:sz w:val="18"/>
          <w:szCs w:val="18"/>
        </w:rPr>
        <w:t xml:space="preserve"> </w:t>
      </w:r>
      <w:r>
        <w:rPr>
          <w:sz w:val="18"/>
          <w:szCs w:val="18"/>
        </w:rPr>
        <w:t>Ревизионной комиссии</w:t>
      </w:r>
      <w:r w:rsidRPr="007279DB">
        <w:rPr>
          <w:sz w:val="18"/>
          <w:szCs w:val="18"/>
        </w:rPr>
        <w:t xml:space="preserve"> Общества</w:t>
      </w:r>
      <w:r>
        <w:rPr>
          <w:sz w:val="18"/>
          <w:szCs w:val="18"/>
        </w:rPr>
        <w:t>,</w:t>
      </w:r>
      <w:r w:rsidRPr="007279DB">
        <w:rPr>
          <w:sz w:val="18"/>
          <w:szCs w:val="18"/>
        </w:rPr>
        <w:t xml:space="preserve"> указаны на дату избрания</w:t>
      </w:r>
    </w:p>
    <w:p w:rsidR="00027962" w:rsidRDefault="00027962" w:rsidP="00001CFC"/>
    <w:p w:rsidR="003A389A" w:rsidRPr="00001CFC" w:rsidRDefault="003C0079" w:rsidP="00001CFC">
      <w:r w:rsidRPr="00001CFC">
        <w:t xml:space="preserve">За отчетный период недостатков при осуществлении ОАО «Мобильные ГТЭС» финансово-хозяйственной деятельности </w:t>
      </w:r>
      <w:r w:rsidR="008A72AD" w:rsidRPr="00001CFC">
        <w:t>Р</w:t>
      </w:r>
      <w:r w:rsidRPr="00001CFC">
        <w:t>евизионной комиссией Общества не выявлено.</w:t>
      </w:r>
      <w:r w:rsidR="00E95493" w:rsidRPr="00001CFC">
        <w:t xml:space="preserve"> </w:t>
      </w:r>
    </w:p>
    <w:p w:rsidR="007D4DA2" w:rsidRPr="00AE6842" w:rsidRDefault="008E625E" w:rsidP="00C066A6">
      <w:pPr>
        <w:pStyle w:val="20"/>
      </w:pPr>
      <w:bookmarkStart w:id="41" w:name="_Toc354581069"/>
      <w:bookmarkStart w:id="42" w:name="_Toc386022188"/>
      <w:r w:rsidRPr="00AE6842">
        <w:t xml:space="preserve">2.4. </w:t>
      </w:r>
      <w:r w:rsidR="007D4DA2" w:rsidRPr="00AE6842">
        <w:t>КРИТЕРИИ ОПРЕДЕЛЕНИЯ РАЗМЕР</w:t>
      </w:r>
      <w:r w:rsidR="00111A71" w:rsidRPr="00AE6842">
        <w:t>А</w:t>
      </w:r>
      <w:r w:rsidR="007D4DA2" w:rsidRPr="00AE6842">
        <w:t xml:space="preserve"> ВОЗНАГРАЖДЕНИЯ ГЕНЕРАЛЬНОГО ДИРЕКТОРА И ЧЛЕНОВ СОВЕТА ДИРЕКТОРОВ</w:t>
      </w:r>
      <w:bookmarkEnd w:id="41"/>
      <w:bookmarkEnd w:id="42"/>
    </w:p>
    <w:p w:rsidR="006C3E3B" w:rsidRDefault="006C3E3B" w:rsidP="00001CFC">
      <w:r w:rsidRPr="00AE6842">
        <w:t xml:space="preserve">Размер </w:t>
      </w:r>
      <w:r w:rsidR="00CD0954" w:rsidRPr="00AE6842">
        <w:t xml:space="preserve">выплаченного в течение </w:t>
      </w:r>
      <w:r w:rsidR="00CD0954">
        <w:t>201</w:t>
      </w:r>
      <w:r w:rsidR="0045227D">
        <w:t>4</w:t>
      </w:r>
      <w:r w:rsidR="00CD0954">
        <w:t xml:space="preserve"> </w:t>
      </w:r>
      <w:r w:rsidR="00CD0954" w:rsidRPr="00AE6842">
        <w:t xml:space="preserve">года </w:t>
      </w:r>
      <w:r w:rsidRPr="00AE6842">
        <w:t xml:space="preserve">вознаграждения </w:t>
      </w:r>
      <w:r w:rsidR="00CD0954">
        <w:t>лиц</w:t>
      </w:r>
      <w:r w:rsidR="000C744D">
        <w:t>у</w:t>
      </w:r>
      <w:r w:rsidR="00027962">
        <w:t>,</w:t>
      </w:r>
      <w:r w:rsidR="00CD0954">
        <w:t xml:space="preserve"> занимающ</w:t>
      </w:r>
      <w:r w:rsidR="00A05523">
        <w:t>ему</w:t>
      </w:r>
      <w:r w:rsidR="00CD0954">
        <w:t xml:space="preserve"> должность </w:t>
      </w:r>
      <w:r w:rsidRPr="00AE6842">
        <w:t>Генерального директора</w:t>
      </w:r>
      <w:r w:rsidR="0045227D">
        <w:t xml:space="preserve"> Общества</w:t>
      </w:r>
      <w:r w:rsidRPr="00AE6842">
        <w:t>, определялся в соответствии с трудовым</w:t>
      </w:r>
      <w:r w:rsidR="00CD0954">
        <w:t xml:space="preserve"> договор</w:t>
      </w:r>
      <w:r w:rsidR="00A05523">
        <w:t>ом</w:t>
      </w:r>
      <w:r w:rsidRPr="00AE6842">
        <w:t xml:space="preserve">, заключенным им с </w:t>
      </w:r>
      <w:r w:rsidR="00780793">
        <w:t>Обществ</w:t>
      </w:r>
      <w:r w:rsidR="005146A0">
        <w:t>ом</w:t>
      </w:r>
      <w:r w:rsidRPr="00AE6842">
        <w:t>.</w:t>
      </w:r>
    </w:p>
    <w:p w:rsidR="006C3E3B" w:rsidRPr="00AE6842" w:rsidRDefault="006C3E3B" w:rsidP="00001CFC">
      <w:r w:rsidRPr="00AE6842">
        <w:t>Выплата вознаграждения членам Совета директоров осуществляется на основании Положения о выплате членам Совета директоров ОАО</w:t>
      </w:r>
      <w:r w:rsidRPr="00AE6842">
        <w:rPr>
          <w:lang w:val="en-US"/>
        </w:rPr>
        <w:t> </w:t>
      </w:r>
      <w:r w:rsidRPr="00AE6842">
        <w:t>«Мобильные ГТЭС» вознаграждений и компенсаций, у</w:t>
      </w:r>
      <w:r w:rsidR="00C705F6">
        <w:t xml:space="preserve">твержденного </w:t>
      </w:r>
      <w:r w:rsidR="00277C4E">
        <w:t>внеочередным Общим собранием акционеров</w:t>
      </w:r>
      <w:r w:rsidRPr="00AE6842">
        <w:t xml:space="preserve"> </w:t>
      </w:r>
      <w:r w:rsidR="00277C4E">
        <w:t xml:space="preserve">13.02.2007 (протокол от </w:t>
      </w:r>
      <w:r w:rsidRPr="00AE6842">
        <w:t>13.02.2007 № 1613пр/1</w:t>
      </w:r>
      <w:r w:rsidR="00277C4E">
        <w:t>)</w:t>
      </w:r>
      <w:r w:rsidRPr="00AE6842">
        <w:t>,</w:t>
      </w:r>
      <w:r w:rsidR="00277C4E">
        <w:t xml:space="preserve"> по следующим критериям.</w:t>
      </w:r>
    </w:p>
    <w:p w:rsidR="007601E8" w:rsidRPr="00AE6842" w:rsidRDefault="006C3E3B" w:rsidP="00001CFC">
      <w:r w:rsidRPr="00AE6842">
        <w:t>Р</w:t>
      </w:r>
      <w:r w:rsidR="007601E8" w:rsidRPr="00AE6842">
        <w:t xml:space="preserve">азмер вознаграждения </w:t>
      </w:r>
      <w:r w:rsidR="008149F2" w:rsidRPr="00AE6842">
        <w:t xml:space="preserve">члена Совета директоров </w:t>
      </w:r>
      <w:r w:rsidR="008B788D" w:rsidRPr="00AE6842">
        <w:t xml:space="preserve">Общества </w:t>
      </w:r>
      <w:r w:rsidR="007601E8" w:rsidRPr="00AE6842">
        <w:t xml:space="preserve">рассчитывается исходя из минимальной тарифной ставки рабочего первого разряда, установленной отраслевым тарифным соглашением в электроэнергетическом комплексе РФ </w:t>
      </w:r>
      <w:r w:rsidR="008B788D" w:rsidRPr="00AE6842">
        <w:t xml:space="preserve">(далее </w:t>
      </w:r>
      <w:r w:rsidR="002B4EBB" w:rsidRPr="00AE6842">
        <w:t>–</w:t>
      </w:r>
      <w:r w:rsidR="008B788D" w:rsidRPr="00AE6842">
        <w:t xml:space="preserve"> </w:t>
      </w:r>
      <w:r w:rsidR="002B4EBB" w:rsidRPr="00AE6842">
        <w:t>«</w:t>
      </w:r>
      <w:r w:rsidR="008B788D" w:rsidRPr="00AE6842">
        <w:t>Соглашение</w:t>
      </w:r>
      <w:r w:rsidR="002B4EBB" w:rsidRPr="00AE6842">
        <w:t>»</w:t>
      </w:r>
      <w:r w:rsidR="008B788D" w:rsidRPr="00AE6842">
        <w:t xml:space="preserve">) </w:t>
      </w:r>
      <w:r w:rsidR="007601E8" w:rsidRPr="00AE6842">
        <w:t>на день проведения заседания Совета директоров, с учетом индексации, установленной Соглашением.</w:t>
      </w:r>
    </w:p>
    <w:p w:rsidR="006663BC" w:rsidRPr="00AE6842" w:rsidRDefault="007601E8" w:rsidP="00001CFC">
      <w:r w:rsidRPr="00AE6842">
        <w:t>В соответствии с п. 4.1 Положения</w:t>
      </w:r>
      <w:r w:rsidR="002B4EBB" w:rsidRPr="00AE6842">
        <w:t xml:space="preserve"> о выплате членам Совета директоров ОАО</w:t>
      </w:r>
      <w:r w:rsidR="002B4EBB" w:rsidRPr="00AE6842">
        <w:rPr>
          <w:lang w:val="en-US"/>
        </w:rPr>
        <w:t> </w:t>
      </w:r>
      <w:r w:rsidR="002B4EBB" w:rsidRPr="00AE6842">
        <w:t>«Мобильные ГТЭС» вознаграждений и компенсаций</w:t>
      </w:r>
      <w:r w:rsidR="006663BC" w:rsidRPr="00AE6842">
        <w:t>:</w:t>
      </w:r>
    </w:p>
    <w:p w:rsidR="0064642D" w:rsidRPr="00AE6842" w:rsidRDefault="005C5347" w:rsidP="00001CFC">
      <w:pPr>
        <w:pStyle w:val="1"/>
      </w:pPr>
      <w:r w:rsidRPr="00AE6842">
        <w:t>з</w:t>
      </w:r>
      <w:r w:rsidR="0064642D" w:rsidRPr="00AE6842">
        <w:t>а участие в заседании Совета директоров, проводимого в заочной форме (путем заполнения опросного листа) члену Совета директоров Общества выплачивается вознаграждение в размере суммы, эквивалентной 3 (</w:t>
      </w:r>
      <w:r w:rsidR="00F20A73" w:rsidRPr="00AE6842">
        <w:t>т</w:t>
      </w:r>
      <w:r w:rsidR="0064642D" w:rsidRPr="00AE6842">
        <w:t xml:space="preserve">рем) минимальным месячным тарифным ставкам рабочего первого разряда, </w:t>
      </w:r>
      <w:r w:rsidR="0064642D" w:rsidRPr="00AE6842">
        <w:lastRenderedPageBreak/>
        <w:t xml:space="preserve">установленным </w:t>
      </w:r>
      <w:r w:rsidR="008B788D" w:rsidRPr="00AE6842">
        <w:t>Соглашением</w:t>
      </w:r>
      <w:r w:rsidR="0064642D" w:rsidRPr="00AE6842">
        <w:t xml:space="preserve"> на день проведения заседания Совета директоров, с учетом индексации, установленной Соглашением, в течение семи календарных дней после проведения заседания Совета директоров Общества</w:t>
      </w:r>
      <w:r w:rsidRPr="00AE6842">
        <w:t>;</w:t>
      </w:r>
    </w:p>
    <w:p w:rsidR="0064642D" w:rsidRPr="00AE6842" w:rsidRDefault="005C5347" w:rsidP="00001CFC">
      <w:pPr>
        <w:pStyle w:val="1"/>
      </w:pPr>
      <w:r w:rsidRPr="00AE6842">
        <w:t>з</w:t>
      </w:r>
      <w:r w:rsidR="0064642D" w:rsidRPr="00AE6842">
        <w:t>а участие в заседании Совета директоров, проводимого в форме совместного присутствия,  члену Совета директоров Общества выплачивается вознаграждение в размере суммы, эквивалентной 5 (</w:t>
      </w:r>
      <w:r w:rsidR="00086859" w:rsidRPr="00AE6842">
        <w:t>п</w:t>
      </w:r>
      <w:r w:rsidR="0064642D" w:rsidRPr="00AE6842">
        <w:t>яти) минимальным месячным тарифным ставкам рабочего первого разряда, установленным Соглашением на день проведения заседания Совета директоров Общества, с учетом индексации, установленной Соглашением, в течение семи календарных дней после проведения заседания Совета директоров Общества</w:t>
      </w:r>
      <w:r w:rsidRPr="00AE6842">
        <w:t>;</w:t>
      </w:r>
    </w:p>
    <w:p w:rsidR="0064642D" w:rsidRPr="00B90AB7" w:rsidRDefault="005C5347" w:rsidP="00001CFC">
      <w:pPr>
        <w:pStyle w:val="1"/>
        <w:rPr>
          <w:rFonts w:cs="Arial"/>
        </w:rPr>
      </w:pPr>
      <w:r w:rsidRPr="00AE6842">
        <w:t>р</w:t>
      </w:r>
      <w:r w:rsidR="0064642D" w:rsidRPr="00AE6842">
        <w:t>азмер вознаграждения, выплачиваемого Председателю (заместителю Председателя</w:t>
      </w:r>
      <w:r w:rsidR="00277C4E">
        <w:t>)</w:t>
      </w:r>
      <w:r w:rsidR="0064642D" w:rsidRPr="00AE6842">
        <w:t xml:space="preserve"> </w:t>
      </w:r>
      <w:r w:rsidR="0064642D" w:rsidRPr="00B90AB7">
        <w:rPr>
          <w:rFonts w:cs="Arial"/>
        </w:rPr>
        <w:t>за каждое заседание, на котором он выполнял функции Председателя Совета директоров</w:t>
      </w:r>
      <w:r w:rsidR="00277C4E" w:rsidRPr="00B90AB7">
        <w:rPr>
          <w:rFonts w:cs="Arial"/>
        </w:rPr>
        <w:t>,</w:t>
      </w:r>
      <w:r w:rsidR="0064642D" w:rsidRPr="00B90AB7">
        <w:rPr>
          <w:rFonts w:cs="Arial"/>
        </w:rPr>
        <w:t xml:space="preserve"> увеличивается на 50%.</w:t>
      </w:r>
    </w:p>
    <w:p w:rsidR="00A1275B" w:rsidRPr="000A2BB0" w:rsidRDefault="00121C99" w:rsidP="00B90AB7">
      <w:pPr>
        <w:pStyle w:val="affb"/>
        <w:rPr>
          <w:rFonts w:ascii="Arial" w:hAnsi="Arial" w:cs="Arial"/>
          <w:sz w:val="24"/>
          <w:szCs w:val="24"/>
        </w:rPr>
      </w:pPr>
      <w:r>
        <w:rPr>
          <w:rFonts w:ascii="Arial" w:hAnsi="Arial" w:cs="Arial"/>
          <w:sz w:val="24"/>
          <w:szCs w:val="24"/>
        </w:rPr>
        <w:t>Р</w:t>
      </w:r>
      <w:r w:rsidR="00A1275B" w:rsidRPr="00B90AB7">
        <w:rPr>
          <w:rFonts w:ascii="Arial" w:hAnsi="Arial" w:cs="Arial"/>
          <w:sz w:val="24"/>
          <w:szCs w:val="24"/>
        </w:rPr>
        <w:t xml:space="preserve">азмер вознаграждения (компенсации расходов) всех членов Совета директоров ОАО </w:t>
      </w:r>
      <w:r w:rsidR="003457FD" w:rsidRPr="00B90AB7">
        <w:rPr>
          <w:rFonts w:ascii="Arial" w:hAnsi="Arial" w:cs="Arial"/>
          <w:sz w:val="24"/>
          <w:szCs w:val="24"/>
        </w:rPr>
        <w:t>«</w:t>
      </w:r>
      <w:r w:rsidR="00A1275B" w:rsidRPr="00B90AB7">
        <w:rPr>
          <w:rFonts w:ascii="Arial" w:hAnsi="Arial" w:cs="Arial"/>
          <w:sz w:val="24"/>
          <w:szCs w:val="24"/>
        </w:rPr>
        <w:t>Мобильные ГТЭС</w:t>
      </w:r>
      <w:r w:rsidR="003457FD" w:rsidRPr="00B90AB7">
        <w:rPr>
          <w:rFonts w:ascii="Arial" w:hAnsi="Arial" w:cs="Arial"/>
          <w:sz w:val="24"/>
          <w:szCs w:val="24"/>
        </w:rPr>
        <w:t>»</w:t>
      </w:r>
      <w:r w:rsidR="00A1275B" w:rsidRPr="00B90AB7">
        <w:rPr>
          <w:rFonts w:ascii="Arial" w:hAnsi="Arial" w:cs="Arial"/>
          <w:sz w:val="24"/>
          <w:szCs w:val="24"/>
        </w:rPr>
        <w:t xml:space="preserve"> в 201</w:t>
      </w:r>
      <w:r w:rsidR="001451C7">
        <w:rPr>
          <w:rFonts w:ascii="Arial" w:hAnsi="Arial" w:cs="Arial"/>
          <w:sz w:val="24"/>
          <w:szCs w:val="24"/>
        </w:rPr>
        <w:t>4</w:t>
      </w:r>
      <w:r w:rsidR="00A1275B" w:rsidRPr="00B90AB7">
        <w:rPr>
          <w:rFonts w:ascii="Arial" w:hAnsi="Arial" w:cs="Arial"/>
          <w:sz w:val="24"/>
          <w:szCs w:val="24"/>
        </w:rPr>
        <w:t xml:space="preserve"> году </w:t>
      </w:r>
      <w:r w:rsidR="00A1275B" w:rsidRPr="000A2BB0">
        <w:rPr>
          <w:rFonts w:ascii="Arial" w:hAnsi="Arial" w:cs="Arial"/>
          <w:sz w:val="24"/>
          <w:szCs w:val="24"/>
        </w:rPr>
        <w:t xml:space="preserve">составил </w:t>
      </w:r>
      <w:r w:rsidR="000A2BB0" w:rsidRPr="000A2BB0">
        <w:rPr>
          <w:rFonts w:ascii="Arial" w:hAnsi="Arial" w:cs="Arial"/>
          <w:sz w:val="24"/>
          <w:szCs w:val="24"/>
        </w:rPr>
        <w:t xml:space="preserve">1 527,3 тыс. </w:t>
      </w:r>
      <w:r w:rsidR="00A1275B" w:rsidRPr="000A2BB0">
        <w:rPr>
          <w:rFonts w:ascii="Arial" w:hAnsi="Arial" w:cs="Arial"/>
          <w:sz w:val="24"/>
          <w:szCs w:val="24"/>
        </w:rPr>
        <w:t>руб</w:t>
      </w:r>
      <w:r w:rsidRPr="000A2BB0">
        <w:rPr>
          <w:rFonts w:ascii="Arial" w:hAnsi="Arial" w:cs="Arial"/>
          <w:sz w:val="24"/>
          <w:szCs w:val="24"/>
        </w:rPr>
        <w:t>лей</w:t>
      </w:r>
      <w:r w:rsidR="00A1275B" w:rsidRPr="000A2BB0">
        <w:rPr>
          <w:rFonts w:ascii="Arial" w:hAnsi="Arial" w:cs="Arial"/>
          <w:sz w:val="24"/>
          <w:szCs w:val="24"/>
        </w:rPr>
        <w:t>.</w:t>
      </w:r>
    </w:p>
    <w:p w:rsidR="00121C99" w:rsidRDefault="00121C99" w:rsidP="00C066A6">
      <w:pPr>
        <w:pStyle w:val="20"/>
      </w:pPr>
      <w:bookmarkStart w:id="43" w:name="_Toc354581070"/>
    </w:p>
    <w:p w:rsidR="00C82F3A" w:rsidRPr="00F908E9" w:rsidRDefault="008E625E" w:rsidP="00C066A6">
      <w:pPr>
        <w:pStyle w:val="20"/>
      </w:pPr>
      <w:bookmarkStart w:id="44" w:name="_Toc386022189"/>
      <w:r w:rsidRPr="00F908E9">
        <w:t xml:space="preserve">2.5. </w:t>
      </w:r>
      <w:r w:rsidR="00C82F3A" w:rsidRPr="00F908E9">
        <w:t>АКЦИОНЕРНЫЙ КАПИТАЛ</w:t>
      </w:r>
      <w:bookmarkEnd w:id="43"/>
      <w:bookmarkEnd w:id="44"/>
    </w:p>
    <w:p w:rsidR="0051647C" w:rsidRPr="00F908E9" w:rsidRDefault="0051647C" w:rsidP="00001CFC">
      <w:bookmarkStart w:id="45" w:name="OLE_LINK3"/>
      <w:bookmarkStart w:id="46" w:name="OLE_LINK4"/>
      <w:r w:rsidRPr="00F908E9">
        <w:t>По состоянию на 31.12.201</w:t>
      </w:r>
      <w:r w:rsidR="0045227D">
        <w:t>4</w:t>
      </w:r>
      <w:r w:rsidRPr="00F908E9">
        <w:t xml:space="preserve"> уставный капитал Общества составляет </w:t>
      </w:r>
      <w:r w:rsidR="00277C4E">
        <w:br/>
      </w:r>
      <w:r w:rsidRPr="00F908E9">
        <w:t>9 397 920 092 (Девять миллиардов триста девяносто семь миллионов девятьсот двадцать тысяч девяносто два)</w:t>
      </w:r>
      <w:r w:rsidR="008A215F" w:rsidRPr="008A215F">
        <w:t xml:space="preserve"> </w:t>
      </w:r>
      <w:r w:rsidR="00AE7D07">
        <w:t>рубля</w:t>
      </w:r>
      <w:r w:rsidRPr="00F908E9">
        <w:t xml:space="preserve">, который разделен на 21 358 909 300 (Двадцать один миллиард триста пятьдесят восемь миллионов девятьсот девять тысяч триста) штук обыкновенных именных акций номинальной стоимостью </w:t>
      </w:r>
      <w:r w:rsidRPr="00F908E9">
        <w:rPr>
          <w:bCs/>
          <w:iCs/>
        </w:rPr>
        <w:t>44 (Сорок четыре)</w:t>
      </w:r>
      <w:r w:rsidRPr="00F908E9">
        <w:t xml:space="preserve"> копейки каждая.</w:t>
      </w:r>
    </w:p>
    <w:p w:rsidR="0051647C" w:rsidRPr="00F908E9" w:rsidRDefault="00277C4E" w:rsidP="0030765B">
      <w:pPr>
        <w:pStyle w:val="32"/>
      </w:pPr>
      <w:r w:rsidRPr="00F908E9">
        <w:t>СТРУКТУРА АКЦИОНЕРНОГО КАПИТАЛА</w:t>
      </w:r>
    </w:p>
    <w:p w:rsidR="0051647C" w:rsidRPr="009F50E5" w:rsidRDefault="0051647C" w:rsidP="003F69AF">
      <w:pPr>
        <w:rPr>
          <w:highlight w:val="yellow"/>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15"/>
        <w:gridCol w:w="1620"/>
        <w:gridCol w:w="2340"/>
        <w:gridCol w:w="1800"/>
        <w:gridCol w:w="1260"/>
      </w:tblGrid>
      <w:tr w:rsidR="0051647C" w:rsidRPr="009F50E5" w:rsidTr="00277C4E">
        <w:trPr>
          <w:trHeight w:val="323"/>
        </w:trPr>
        <w:tc>
          <w:tcPr>
            <w:tcW w:w="1985" w:type="dxa"/>
            <w:vMerge w:val="restart"/>
            <w:vAlign w:val="center"/>
          </w:tcPr>
          <w:p w:rsidR="0051647C" w:rsidRPr="007F0FD3" w:rsidRDefault="0051647C" w:rsidP="00277C4E">
            <w:pPr>
              <w:pStyle w:val="afd"/>
              <w:jc w:val="center"/>
              <w:rPr>
                <w:rFonts w:cs="Arial"/>
              </w:rPr>
            </w:pPr>
            <w:r w:rsidRPr="007F0FD3">
              <w:rPr>
                <w:rFonts w:cs="Arial"/>
              </w:rPr>
              <w:t>Наименование организации</w:t>
            </w:r>
          </w:p>
        </w:tc>
        <w:tc>
          <w:tcPr>
            <w:tcW w:w="715" w:type="dxa"/>
            <w:vMerge w:val="restart"/>
            <w:vAlign w:val="center"/>
          </w:tcPr>
          <w:p w:rsidR="0051647C" w:rsidRPr="007F0FD3" w:rsidRDefault="0051647C" w:rsidP="00277C4E">
            <w:pPr>
              <w:pStyle w:val="afd"/>
              <w:jc w:val="center"/>
              <w:rPr>
                <w:rFonts w:cs="Arial"/>
              </w:rPr>
            </w:pPr>
            <w:r w:rsidRPr="007F0FD3">
              <w:rPr>
                <w:rFonts w:cs="Arial"/>
              </w:rPr>
              <w:t>Ед. изм.</w:t>
            </w:r>
          </w:p>
        </w:tc>
        <w:tc>
          <w:tcPr>
            <w:tcW w:w="1620" w:type="dxa"/>
            <w:vMerge w:val="restart"/>
            <w:vAlign w:val="center"/>
          </w:tcPr>
          <w:p w:rsidR="0051647C" w:rsidRPr="007F0FD3" w:rsidRDefault="0051647C" w:rsidP="00277C4E">
            <w:pPr>
              <w:pStyle w:val="afd"/>
              <w:jc w:val="center"/>
              <w:rPr>
                <w:rFonts w:cs="Arial"/>
              </w:rPr>
            </w:pPr>
            <w:r w:rsidRPr="007F0FD3">
              <w:rPr>
                <w:rFonts w:cs="Arial"/>
              </w:rPr>
              <w:t>Всего акций</w:t>
            </w:r>
          </w:p>
        </w:tc>
        <w:tc>
          <w:tcPr>
            <w:tcW w:w="4140" w:type="dxa"/>
            <w:gridSpan w:val="2"/>
            <w:vAlign w:val="center"/>
          </w:tcPr>
          <w:p w:rsidR="0051647C" w:rsidRPr="007F0FD3" w:rsidRDefault="0051647C" w:rsidP="00277C4E">
            <w:pPr>
              <w:pStyle w:val="afd"/>
              <w:jc w:val="center"/>
              <w:rPr>
                <w:rFonts w:cs="Arial"/>
              </w:rPr>
            </w:pPr>
            <w:r w:rsidRPr="007F0FD3">
              <w:rPr>
                <w:rFonts w:cs="Arial"/>
              </w:rPr>
              <w:t>В том числе:</w:t>
            </w:r>
          </w:p>
        </w:tc>
        <w:tc>
          <w:tcPr>
            <w:tcW w:w="1260" w:type="dxa"/>
            <w:vMerge w:val="restart"/>
            <w:vAlign w:val="center"/>
          </w:tcPr>
          <w:p w:rsidR="0051647C" w:rsidRPr="007F0FD3" w:rsidRDefault="0051647C" w:rsidP="00277C4E">
            <w:pPr>
              <w:pStyle w:val="afd"/>
              <w:jc w:val="center"/>
              <w:rPr>
                <w:rFonts w:cs="Arial"/>
              </w:rPr>
            </w:pPr>
            <w:r w:rsidRPr="007F0FD3">
              <w:rPr>
                <w:rFonts w:cs="Arial"/>
              </w:rPr>
              <w:t>Доля в уставном капитале</w:t>
            </w:r>
          </w:p>
        </w:tc>
      </w:tr>
      <w:tr w:rsidR="0051647C" w:rsidRPr="009F50E5" w:rsidTr="00277C4E">
        <w:trPr>
          <w:trHeight w:val="417"/>
        </w:trPr>
        <w:tc>
          <w:tcPr>
            <w:tcW w:w="1985" w:type="dxa"/>
            <w:vMerge/>
            <w:vAlign w:val="center"/>
          </w:tcPr>
          <w:p w:rsidR="0051647C" w:rsidRPr="007F0FD3" w:rsidRDefault="0051647C" w:rsidP="008102A6">
            <w:pPr>
              <w:pStyle w:val="afd"/>
              <w:rPr>
                <w:rFonts w:cs="Arial"/>
              </w:rPr>
            </w:pPr>
          </w:p>
        </w:tc>
        <w:tc>
          <w:tcPr>
            <w:tcW w:w="715" w:type="dxa"/>
            <w:vMerge/>
            <w:vAlign w:val="center"/>
          </w:tcPr>
          <w:p w:rsidR="0051647C" w:rsidRPr="007F0FD3" w:rsidRDefault="0051647C" w:rsidP="00277C4E">
            <w:pPr>
              <w:pStyle w:val="afd"/>
              <w:jc w:val="center"/>
              <w:rPr>
                <w:rFonts w:cs="Arial"/>
              </w:rPr>
            </w:pPr>
          </w:p>
        </w:tc>
        <w:tc>
          <w:tcPr>
            <w:tcW w:w="1620" w:type="dxa"/>
            <w:vMerge/>
            <w:vAlign w:val="center"/>
          </w:tcPr>
          <w:p w:rsidR="0051647C" w:rsidRPr="007F0FD3" w:rsidRDefault="0051647C" w:rsidP="008102A6">
            <w:pPr>
              <w:pStyle w:val="afd"/>
              <w:rPr>
                <w:rFonts w:cs="Arial"/>
              </w:rPr>
            </w:pPr>
          </w:p>
        </w:tc>
        <w:tc>
          <w:tcPr>
            <w:tcW w:w="2340" w:type="dxa"/>
            <w:vAlign w:val="center"/>
          </w:tcPr>
          <w:p w:rsidR="0051647C" w:rsidRPr="007F0FD3" w:rsidRDefault="0051647C" w:rsidP="008102A6">
            <w:pPr>
              <w:pStyle w:val="afd"/>
              <w:rPr>
                <w:rFonts w:cs="Arial"/>
              </w:rPr>
            </w:pPr>
            <w:r w:rsidRPr="007F0FD3">
              <w:rPr>
                <w:rFonts w:cs="Arial"/>
              </w:rPr>
              <w:t>привилегированных</w:t>
            </w:r>
          </w:p>
        </w:tc>
        <w:tc>
          <w:tcPr>
            <w:tcW w:w="1800" w:type="dxa"/>
            <w:vAlign w:val="center"/>
          </w:tcPr>
          <w:p w:rsidR="0051647C" w:rsidRPr="007F0FD3" w:rsidRDefault="0051647C" w:rsidP="008102A6">
            <w:pPr>
              <w:pStyle w:val="afd"/>
              <w:rPr>
                <w:rFonts w:cs="Arial"/>
              </w:rPr>
            </w:pPr>
            <w:r w:rsidRPr="007F0FD3">
              <w:rPr>
                <w:rFonts w:cs="Arial"/>
              </w:rPr>
              <w:t>обыкновенных</w:t>
            </w:r>
          </w:p>
        </w:tc>
        <w:tc>
          <w:tcPr>
            <w:tcW w:w="1260" w:type="dxa"/>
            <w:vMerge/>
            <w:vAlign w:val="center"/>
          </w:tcPr>
          <w:p w:rsidR="0051647C" w:rsidRPr="007F0FD3" w:rsidRDefault="0051647C" w:rsidP="008102A6">
            <w:pPr>
              <w:pStyle w:val="afd"/>
              <w:rPr>
                <w:rFonts w:cs="Arial"/>
              </w:rPr>
            </w:pPr>
          </w:p>
        </w:tc>
      </w:tr>
      <w:tr w:rsidR="0051647C" w:rsidTr="00277C4E">
        <w:trPr>
          <w:trHeight w:val="381"/>
        </w:trPr>
        <w:tc>
          <w:tcPr>
            <w:tcW w:w="1985" w:type="dxa"/>
            <w:vAlign w:val="center"/>
          </w:tcPr>
          <w:p w:rsidR="0051647C" w:rsidRPr="007F0FD3" w:rsidRDefault="0051647C" w:rsidP="008102A6">
            <w:pPr>
              <w:pStyle w:val="afd"/>
              <w:rPr>
                <w:rFonts w:cs="Arial"/>
              </w:rPr>
            </w:pPr>
            <w:r w:rsidRPr="007F0FD3">
              <w:rPr>
                <w:rFonts w:cs="Arial"/>
              </w:rPr>
              <w:lastRenderedPageBreak/>
              <w:t>ОАО «ФСК ЕЭС»</w:t>
            </w:r>
          </w:p>
        </w:tc>
        <w:tc>
          <w:tcPr>
            <w:tcW w:w="715" w:type="dxa"/>
            <w:vAlign w:val="center"/>
          </w:tcPr>
          <w:p w:rsidR="0051647C" w:rsidRPr="007F0FD3" w:rsidRDefault="0051647C" w:rsidP="00277C4E">
            <w:pPr>
              <w:pStyle w:val="afd"/>
              <w:jc w:val="center"/>
              <w:rPr>
                <w:rFonts w:cs="Arial"/>
              </w:rPr>
            </w:pPr>
            <w:r w:rsidRPr="007F0FD3">
              <w:rPr>
                <w:rFonts w:cs="Arial"/>
              </w:rPr>
              <w:t>шт.</w:t>
            </w:r>
          </w:p>
        </w:tc>
        <w:tc>
          <w:tcPr>
            <w:tcW w:w="1620" w:type="dxa"/>
            <w:vAlign w:val="center"/>
          </w:tcPr>
          <w:p w:rsidR="0051647C" w:rsidRPr="007F0FD3" w:rsidRDefault="0051647C" w:rsidP="008102A6">
            <w:pPr>
              <w:pStyle w:val="afd"/>
              <w:rPr>
                <w:rFonts w:cs="Arial"/>
              </w:rPr>
            </w:pPr>
            <w:r w:rsidRPr="007F0FD3">
              <w:rPr>
                <w:rFonts w:cs="Arial"/>
              </w:rPr>
              <w:t>21 358 909 300</w:t>
            </w:r>
          </w:p>
        </w:tc>
        <w:tc>
          <w:tcPr>
            <w:tcW w:w="2340" w:type="dxa"/>
            <w:vAlign w:val="center"/>
          </w:tcPr>
          <w:p w:rsidR="0051647C" w:rsidRPr="007F0FD3" w:rsidRDefault="0051647C" w:rsidP="00277C4E">
            <w:pPr>
              <w:pStyle w:val="afd"/>
              <w:jc w:val="center"/>
              <w:rPr>
                <w:rFonts w:cs="Arial"/>
              </w:rPr>
            </w:pPr>
            <w:r w:rsidRPr="007F0FD3">
              <w:rPr>
                <w:rFonts w:cs="Arial"/>
              </w:rPr>
              <w:t>---</w:t>
            </w:r>
          </w:p>
        </w:tc>
        <w:tc>
          <w:tcPr>
            <w:tcW w:w="1800" w:type="dxa"/>
            <w:vAlign w:val="center"/>
          </w:tcPr>
          <w:p w:rsidR="0051647C" w:rsidRPr="007F0FD3" w:rsidRDefault="0051647C" w:rsidP="008102A6">
            <w:pPr>
              <w:pStyle w:val="afd"/>
              <w:rPr>
                <w:rFonts w:cs="Arial"/>
              </w:rPr>
            </w:pPr>
            <w:r w:rsidRPr="007F0FD3">
              <w:rPr>
                <w:rFonts w:cs="Arial"/>
              </w:rPr>
              <w:t xml:space="preserve">21 358 909 300 </w:t>
            </w:r>
          </w:p>
        </w:tc>
        <w:tc>
          <w:tcPr>
            <w:tcW w:w="1260" w:type="dxa"/>
            <w:vAlign w:val="center"/>
          </w:tcPr>
          <w:p w:rsidR="0051647C" w:rsidRPr="007F0FD3" w:rsidRDefault="0051647C" w:rsidP="00277C4E">
            <w:pPr>
              <w:pStyle w:val="afd"/>
              <w:jc w:val="center"/>
              <w:rPr>
                <w:rFonts w:cs="Arial"/>
              </w:rPr>
            </w:pPr>
            <w:r w:rsidRPr="007F0FD3">
              <w:rPr>
                <w:rFonts w:cs="Arial"/>
              </w:rPr>
              <w:t>100%</w:t>
            </w:r>
          </w:p>
        </w:tc>
      </w:tr>
    </w:tbl>
    <w:p w:rsidR="004143BD" w:rsidRPr="004143BD" w:rsidRDefault="004143BD" w:rsidP="004143BD"/>
    <w:p w:rsidR="00027962" w:rsidRDefault="00027962" w:rsidP="00C066A6">
      <w:pPr>
        <w:pStyle w:val="20"/>
      </w:pPr>
      <w:bookmarkStart w:id="47" w:name="_Toc354581071"/>
    </w:p>
    <w:p w:rsidR="00D73296" w:rsidRPr="00DF1C47" w:rsidRDefault="008E625E" w:rsidP="00C066A6">
      <w:pPr>
        <w:pStyle w:val="20"/>
      </w:pPr>
      <w:bookmarkStart w:id="48" w:name="_Toc386022190"/>
      <w:r w:rsidRPr="00DF1C47">
        <w:t xml:space="preserve">2.6. </w:t>
      </w:r>
      <w:r w:rsidR="00373524" w:rsidRPr="00DF1C47">
        <w:t>ДАННЫЕ О ЦЕННЫХ БУМАГАХ</w:t>
      </w:r>
      <w:bookmarkEnd w:id="47"/>
      <w:bookmarkEnd w:id="48"/>
    </w:p>
    <w:p w:rsidR="0051647C" w:rsidRPr="00F908E9" w:rsidRDefault="0051647C" w:rsidP="00842475">
      <w:r w:rsidRPr="00F908E9">
        <w:t xml:space="preserve">1. Размещение обыкновенных именных акций ОАО «Мобильные ГТЭС» при его учреждении было проведено в октябре 2006 года путем их приобретения единственным учредителем - ОАО РАО «ЕЭС России». </w:t>
      </w:r>
    </w:p>
    <w:p w:rsidR="0051647C" w:rsidRPr="00F908E9" w:rsidRDefault="0051647C" w:rsidP="00842475">
      <w:r w:rsidRPr="00F908E9">
        <w:t xml:space="preserve">Федеральной службой по финансовым рынкам была проведена регистрация выпуска и отчета об итогах выпуска обыкновенных именных </w:t>
      </w:r>
      <w:r w:rsidRPr="00001CFC">
        <w:t>бездокументарных</w:t>
      </w:r>
      <w:r w:rsidRPr="00F908E9">
        <w:t xml:space="preserve"> акций ОАО «Мобильные ГТЭС» в количестве 60 000 000 (шестьдесят миллионов) штук номинальной стоимостью 1 (Один) рубль каждая. Выпуску присвоен государственный регистрационный номер 1-01-11641-А от 04.10.2006. </w:t>
      </w:r>
    </w:p>
    <w:p w:rsidR="0051647C" w:rsidRPr="00F908E9" w:rsidRDefault="0051647C" w:rsidP="00842475">
      <w:r w:rsidRPr="00F908E9">
        <w:t>2. В ноябре 2007 года Федеральная служба по финансовым рынкам зарегистрировала отчет об итогах дополните</w:t>
      </w:r>
      <w:r w:rsidR="00C705F6">
        <w:t>льного выпуска ценных бумаг ОАО </w:t>
      </w:r>
      <w:r w:rsidRPr="00F908E9">
        <w:t xml:space="preserve">«Мобильные ГТЭС» в количестве 5 560 000 000 (Пять миллиардов пятьсот шестьдесят миллионов) штук номинальной стоимостью 1 (Один) рубль каждая. Дополнительному выпуску присвоен государственный регистрационный номер </w:t>
      </w:r>
      <w:r w:rsidR="008D716A">
        <w:t xml:space="preserve">          </w:t>
      </w:r>
      <w:r w:rsidRPr="00F908E9">
        <w:t>1-01-11641-А-001D от 26.12.2006.</w:t>
      </w:r>
    </w:p>
    <w:p w:rsidR="0051647C" w:rsidRPr="00F908E9" w:rsidRDefault="008D716A" w:rsidP="00842475">
      <w:r>
        <w:t>П</w:t>
      </w:r>
      <w:r w:rsidR="0051647C" w:rsidRPr="00F908E9">
        <w:t xml:space="preserve">о решению ФСФР России </w:t>
      </w:r>
      <w:r w:rsidRPr="00F908E9">
        <w:t xml:space="preserve">17.03.2008 </w:t>
      </w:r>
      <w:r w:rsidR="0051647C" w:rsidRPr="00F908E9">
        <w:t xml:space="preserve">индивидуальный номер (код) дополнительного выпуска ценных бумаг </w:t>
      </w:r>
      <w:r w:rsidR="0051647C" w:rsidRPr="00F908E9">
        <w:rPr>
          <w:bCs/>
          <w:iCs/>
        </w:rPr>
        <w:t>001D</w:t>
      </w:r>
      <w:r w:rsidR="0051647C" w:rsidRPr="00F908E9">
        <w:t xml:space="preserve"> был аннулирован.</w:t>
      </w:r>
    </w:p>
    <w:p w:rsidR="0051647C" w:rsidRPr="00F908E9" w:rsidRDefault="0051647C" w:rsidP="00842475">
      <w:r w:rsidRPr="00F908E9">
        <w:t>Изменения в Устав ОАО «Мобильные ГТЭС», связанные с увеличением уставного капитала Общества до 5 620 000 000 (Пят</w:t>
      </w:r>
      <w:r w:rsidR="0067117B">
        <w:t>ь миллиардов шестьсот двадцать</w:t>
      </w:r>
      <w:r w:rsidRPr="00F908E9">
        <w:t xml:space="preserve"> миллионов) рублей, зарегистрированы Межрайонной инспекцией Федеральной налоговой службы № 46 по г. Москве 02.04.2008 (Свидетельство о внесении записи в Единый государствен</w:t>
      </w:r>
      <w:r w:rsidR="0067117B">
        <w:t>ный реестр юридических лиц серия</w:t>
      </w:r>
      <w:r w:rsidRPr="00F908E9">
        <w:t xml:space="preserve"> 77 </w:t>
      </w:r>
      <w:r w:rsidR="0067117B">
        <w:br/>
      </w:r>
      <w:r w:rsidRPr="00F908E9">
        <w:t>№</w:t>
      </w:r>
      <w:r w:rsidR="0067117B">
        <w:t xml:space="preserve"> </w:t>
      </w:r>
      <w:r w:rsidRPr="00F908E9">
        <w:t xml:space="preserve">010579586). </w:t>
      </w:r>
    </w:p>
    <w:p w:rsidR="0051647C" w:rsidRPr="00F908E9" w:rsidRDefault="0051647C" w:rsidP="00842475">
      <w:r w:rsidRPr="00F908E9">
        <w:t>3. В декабре 2008 года обыкновенные именные бездокументарные акции ОАО</w:t>
      </w:r>
      <w:r w:rsidR="009013D4">
        <w:t> </w:t>
      </w:r>
      <w:r w:rsidRPr="00F908E9">
        <w:t xml:space="preserve">«Мобильные ГТЭС» государственного регистрационного номера выпуска </w:t>
      </w:r>
      <w:r w:rsidR="008D716A">
        <w:t xml:space="preserve">   </w:t>
      </w:r>
      <w:r w:rsidR="009013D4">
        <w:t xml:space="preserve">     </w:t>
      </w:r>
      <w:r w:rsidR="008D716A">
        <w:t xml:space="preserve"> </w:t>
      </w:r>
      <w:r w:rsidRPr="00F908E9">
        <w:lastRenderedPageBreak/>
        <w:t>1-01-11641-А от 04.10.2006 были погашены в результате их конвертации в акции номинальной стоимостью 54 (Пятьдесят четыре) копейки государственного регистрационного номера выпуска 1-02-11641-А от 04.12.2008.</w:t>
      </w:r>
    </w:p>
    <w:p w:rsidR="0051647C" w:rsidRPr="00F908E9" w:rsidRDefault="0051647C" w:rsidP="00842475">
      <w:pPr>
        <w:rPr>
          <w:bCs/>
          <w:iCs/>
        </w:rPr>
      </w:pPr>
      <w:r w:rsidRPr="00F908E9">
        <w:t>Изменения в Устав Общества, связанные с уменьшением уставного капитала Общества до 3 034 800 000 (Тр</w:t>
      </w:r>
      <w:r w:rsidR="0067117B">
        <w:t>и</w:t>
      </w:r>
      <w:r w:rsidRPr="00F908E9">
        <w:t xml:space="preserve"> миллиард</w:t>
      </w:r>
      <w:r w:rsidR="0067117B">
        <w:t>а</w:t>
      </w:r>
      <w:r w:rsidRPr="00F908E9">
        <w:t xml:space="preserve"> тридцат</w:t>
      </w:r>
      <w:r w:rsidR="0067117B">
        <w:t>ь</w:t>
      </w:r>
      <w:r w:rsidRPr="00F908E9">
        <w:t xml:space="preserve"> четыре миллион</w:t>
      </w:r>
      <w:r w:rsidR="0067117B">
        <w:t>а</w:t>
      </w:r>
      <w:r w:rsidRPr="00F908E9">
        <w:t xml:space="preserve"> </w:t>
      </w:r>
      <w:r w:rsidR="0067117B">
        <w:t>восемь</w:t>
      </w:r>
      <w:r w:rsidRPr="00F908E9">
        <w:t>сот тысяч) рублей 00 копеек, зарегистрированы Межрайонной инспекцией Федеральной налоговой службы № 46 по г. Москве 25.12.2008 (Свидетельство о внесении записи в Единый государствен</w:t>
      </w:r>
      <w:r w:rsidR="0067117B">
        <w:t>ный реестр юридических лиц серия</w:t>
      </w:r>
      <w:r w:rsidRPr="00F908E9">
        <w:t xml:space="preserve"> 77 №</w:t>
      </w:r>
      <w:r w:rsidR="0067117B">
        <w:t xml:space="preserve"> </w:t>
      </w:r>
      <w:r w:rsidRPr="00F908E9">
        <w:t xml:space="preserve">011274585). </w:t>
      </w:r>
    </w:p>
    <w:p w:rsidR="0051647C" w:rsidRPr="00F908E9" w:rsidRDefault="0051647C" w:rsidP="00842475">
      <w:r w:rsidRPr="00F908E9">
        <w:t>4. В сентябре 2009 года ФСФР России зарегистрировала отчет об итогах дополнительного выпуска ценных бумаг ОАО «Мобильные ГТЭС» в количестве 15 738 909 300 (Пятнадцать миллиардов семьсот тридцать восемь миллионов девятьсот девять тысяч триста) штук номинальной стоимостью 54 (Пятьдесят четыре) копейки каждая. Дополнительному выпуску присвоен государственный регистрационный номер 1-02-11641-А-001</w:t>
      </w:r>
      <w:r w:rsidRPr="00F908E9">
        <w:rPr>
          <w:lang w:val="en-US"/>
        </w:rPr>
        <w:t>D</w:t>
      </w:r>
      <w:r w:rsidRPr="00F908E9">
        <w:t xml:space="preserve"> от 29.04.2009.</w:t>
      </w:r>
    </w:p>
    <w:p w:rsidR="0051647C" w:rsidRPr="00F908E9" w:rsidRDefault="0051647C" w:rsidP="00842475">
      <w:r w:rsidRPr="00F908E9">
        <w:t>Изменения в Устав ОАО «Мобильные ГТЭС», связанные с увеличением уставного капитала Общества до 11 533 811 022 (Одиннадцать миллиардов пятьсот тридцать три миллиона восемьсот одиннадцать тысяч двадцать два) рубля, зарегистрированы Межрайонной инспекцией Федеральной налоговой службы № 46 по г. Москве 30.09.2009 (Свидетельство о внесении записи в Единый государственный реестр юридических лиц сери</w:t>
      </w:r>
      <w:r w:rsidR="0067117B">
        <w:t>я</w:t>
      </w:r>
      <w:r w:rsidRPr="00F908E9">
        <w:t xml:space="preserve"> 77 № 012499507). </w:t>
      </w:r>
    </w:p>
    <w:p w:rsidR="0051647C" w:rsidRPr="00F908E9" w:rsidRDefault="00C10322" w:rsidP="00842475">
      <w:r>
        <w:t>П</w:t>
      </w:r>
      <w:r w:rsidR="0051647C" w:rsidRPr="00F908E9">
        <w:t xml:space="preserve">о решению ФСФР России </w:t>
      </w:r>
      <w:r w:rsidRPr="00F908E9">
        <w:t xml:space="preserve">17.12.2009 </w:t>
      </w:r>
      <w:r w:rsidR="0051647C" w:rsidRPr="00F908E9">
        <w:t>индивидуальный номер (код) дополнительного выпуска ценных бумаг 001D был аннулирован.</w:t>
      </w:r>
    </w:p>
    <w:p w:rsidR="0051647C" w:rsidRPr="00F908E9" w:rsidRDefault="0051647C" w:rsidP="00842475">
      <w:r w:rsidRPr="00F908E9">
        <w:t>5. В марте 2010 года обыкновенные име</w:t>
      </w:r>
      <w:r w:rsidR="00C705F6">
        <w:t>нные бездокументарные акции ОАО </w:t>
      </w:r>
      <w:r w:rsidRPr="00F908E9">
        <w:t xml:space="preserve">«Мобильные ГТЭС» государственного регистрационного номера </w:t>
      </w:r>
      <w:r w:rsidR="009013D4" w:rsidRPr="00F908E9">
        <w:t xml:space="preserve">выпуска </w:t>
      </w:r>
      <w:r w:rsidR="009013D4">
        <w:t xml:space="preserve">        </w:t>
      </w:r>
      <w:r w:rsidRPr="00F908E9">
        <w:t>1-02-11641-А от 04.12.2008 были погашены в результате их конвертации в акции номинальной стоимостью 44 (Сорок четыре) копейки государственного регистрационного номера выпуска 1-03-11641-А от 23.03.2010.</w:t>
      </w:r>
    </w:p>
    <w:p w:rsidR="0051647C" w:rsidRPr="00F908E9" w:rsidRDefault="0051647C" w:rsidP="00842475">
      <w:pPr>
        <w:rPr>
          <w:bCs/>
          <w:iCs/>
        </w:rPr>
      </w:pPr>
      <w:r w:rsidRPr="00F908E9">
        <w:t>Изменения в Устав Общества, связанные с уменьшением уставного капитала Общества до  9 397 920 092 (Девят</w:t>
      </w:r>
      <w:r w:rsidR="0067117B">
        <w:t>ь</w:t>
      </w:r>
      <w:r w:rsidRPr="00F908E9">
        <w:t xml:space="preserve"> миллиардов триста девяносто сем</w:t>
      </w:r>
      <w:r w:rsidR="0067117B">
        <w:t>ь</w:t>
      </w:r>
      <w:r w:rsidRPr="00F908E9">
        <w:t xml:space="preserve"> миллионов девятьсот двадцат</w:t>
      </w:r>
      <w:r w:rsidR="0067117B">
        <w:t>ь</w:t>
      </w:r>
      <w:r w:rsidRPr="00F908E9">
        <w:t xml:space="preserve"> тысяч девяносто дв</w:t>
      </w:r>
      <w:r w:rsidR="0067117B">
        <w:t>а</w:t>
      </w:r>
      <w:r w:rsidRPr="00F908E9">
        <w:t>) рублей 00 копеек, зарегистрированы Межрайонной инспекцией Федеральной налоговой службы №</w:t>
      </w:r>
      <w:r w:rsidR="0067117B">
        <w:t xml:space="preserve"> </w:t>
      </w:r>
      <w:r w:rsidRPr="00F908E9">
        <w:t xml:space="preserve">46 по г. Москве </w:t>
      </w:r>
      <w:r w:rsidRPr="00F908E9">
        <w:lastRenderedPageBreak/>
        <w:t>12.10.2010 (Свидетельство о внесении записи в Единый государствен</w:t>
      </w:r>
      <w:r w:rsidR="0067117B">
        <w:t>ный реестр юридических лиц серия</w:t>
      </w:r>
      <w:r w:rsidRPr="00F908E9">
        <w:t xml:space="preserve"> 77 № 013995560). </w:t>
      </w:r>
    </w:p>
    <w:p w:rsidR="008A72AD" w:rsidRPr="00F908E9" w:rsidRDefault="006D7A40" w:rsidP="00842475">
      <w:r>
        <w:t>Решений об уменьшении и/или увеличении</w:t>
      </w:r>
      <w:r w:rsidR="008A72AD" w:rsidRPr="00F908E9">
        <w:t xml:space="preserve"> уставного капитала </w:t>
      </w:r>
      <w:r>
        <w:br/>
      </w:r>
      <w:r w:rsidR="008A72AD" w:rsidRPr="00F908E9">
        <w:t>ОАО «Мобильные ГТЭС» в 201</w:t>
      </w:r>
      <w:r w:rsidR="001451C7">
        <w:t>4</w:t>
      </w:r>
      <w:r>
        <w:t xml:space="preserve"> году не принималось</w:t>
      </w:r>
      <w:r w:rsidR="008A72AD" w:rsidRPr="00F908E9">
        <w:t>.</w:t>
      </w:r>
    </w:p>
    <w:p w:rsidR="0051647C" w:rsidRDefault="0051647C" w:rsidP="00842475">
      <w:r w:rsidRPr="00F908E9">
        <w:t>По состоянию на 31.12.201</w:t>
      </w:r>
      <w:r w:rsidR="001451C7">
        <w:t>4</w:t>
      </w:r>
      <w:r w:rsidRPr="00F908E9">
        <w:t xml:space="preserve"> Обществом размещено 21 358 909 300 (Двадцать один миллиард триста пятьдесят восемь миллионов девятьсот девять тысяч триста) штук обыкновенных именных акций номинальной стоимостью 44 (Сорок четыре) копейки каждая. Государственный регистрационный номер выпуска 1-03-11641-А от 23.03.2010.</w:t>
      </w:r>
    </w:p>
    <w:p w:rsidR="006D7A40" w:rsidRDefault="00FF3D32" w:rsidP="003F69AF">
      <w:r>
        <w:t>По состоянию на 31.12.201</w:t>
      </w:r>
      <w:r w:rsidR="001451C7">
        <w:t>4</w:t>
      </w:r>
      <w:r>
        <w:t xml:space="preserve"> Устав Общества не содержит положений об объявленных акциях.</w:t>
      </w:r>
    </w:p>
    <w:p w:rsidR="006D7A40" w:rsidRDefault="006D7A40" w:rsidP="00545D6C">
      <w:pPr>
        <w:spacing w:line="240" w:lineRule="auto"/>
      </w:pPr>
      <w:r>
        <w:br w:type="page"/>
      </w:r>
    </w:p>
    <w:p w:rsidR="00D24FD3" w:rsidRPr="005F3C73" w:rsidRDefault="00D24FD3" w:rsidP="00C066A6">
      <w:pPr>
        <w:pStyle w:val="20"/>
      </w:pPr>
      <w:bookmarkStart w:id="49" w:name="_Toc227561782"/>
      <w:bookmarkStart w:id="50" w:name="_Toc354581073"/>
      <w:bookmarkStart w:id="51" w:name="_Toc386022191"/>
      <w:bookmarkEnd w:id="45"/>
      <w:bookmarkEnd w:id="46"/>
      <w:r w:rsidRPr="005F3C73">
        <w:lastRenderedPageBreak/>
        <w:t>2.</w:t>
      </w:r>
      <w:r w:rsidR="00545D6C">
        <w:t>7</w:t>
      </w:r>
      <w:r w:rsidRPr="005F3C73">
        <w:t>. ИНФОРМАЦИЯ О СОВЕРШЕННЫХ ОБЩЕСТВОМ КРУПНЫХ СДЕЛКАХ</w:t>
      </w:r>
      <w:bookmarkEnd w:id="49"/>
      <w:bookmarkEnd w:id="50"/>
      <w:bookmarkEnd w:id="51"/>
    </w:p>
    <w:p w:rsidR="00545D6C" w:rsidRDefault="00293FD5" w:rsidP="00293FD5">
      <w:pPr>
        <w:autoSpaceDE w:val="0"/>
        <w:autoSpaceDN w:val="0"/>
        <w:adjustRightInd w:val="0"/>
        <w:ind w:firstLine="539"/>
        <w:rPr>
          <w:bCs/>
        </w:rPr>
      </w:pPr>
      <w:bookmarkStart w:id="52" w:name="_Toc354581074"/>
      <w:r w:rsidRPr="00280738">
        <w:rPr>
          <w:bCs/>
        </w:rPr>
        <w:t>В 201</w:t>
      </w:r>
      <w:r>
        <w:rPr>
          <w:bCs/>
        </w:rPr>
        <w:t>4</w:t>
      </w:r>
      <w:r w:rsidRPr="00280738">
        <w:rPr>
          <w:bCs/>
        </w:rPr>
        <w:t xml:space="preserve"> году Обществом не совершались сделки, признаваемые в соответствии </w:t>
      </w:r>
      <w:r>
        <w:t>со статьей 78</w:t>
      </w:r>
      <w:r w:rsidRPr="008D6E54">
        <w:t xml:space="preserve"> Федеральн</w:t>
      </w:r>
      <w:r>
        <w:t>ого</w:t>
      </w:r>
      <w:r w:rsidRPr="008D6E54">
        <w:t xml:space="preserve"> закон</w:t>
      </w:r>
      <w:r>
        <w:t>а</w:t>
      </w:r>
      <w:r w:rsidRPr="003F7B24">
        <w:t xml:space="preserve"> от 26.12.1995</w:t>
      </w:r>
      <w:r>
        <w:t xml:space="preserve"> </w:t>
      </w:r>
      <w:r w:rsidRPr="003F7B24">
        <w:t>№ 208-ФЗ</w:t>
      </w:r>
      <w:r w:rsidRPr="008D6E54">
        <w:t xml:space="preserve"> «Об акционерных обществах»</w:t>
      </w:r>
      <w:r>
        <w:t xml:space="preserve"> </w:t>
      </w:r>
      <w:r w:rsidRPr="008D6E54">
        <w:t>крупн</w:t>
      </w:r>
      <w:r>
        <w:t>ыми</w:t>
      </w:r>
      <w:r w:rsidRPr="008D6E54">
        <w:t xml:space="preserve"> сделк</w:t>
      </w:r>
      <w:r>
        <w:t>ами</w:t>
      </w:r>
      <w:r w:rsidRPr="001451C7">
        <w:rPr>
          <w:bCs/>
        </w:rPr>
        <w:t xml:space="preserve"> </w:t>
      </w:r>
      <w:r w:rsidRPr="00280738">
        <w:rPr>
          <w:bCs/>
        </w:rPr>
        <w:t>и необходимость одобрения которых уполномоченным органом управления акционерного общества предусмотрена главой X Федерального закона «Об акционерных обществах»</w:t>
      </w:r>
      <w:r w:rsidR="004F53BE">
        <w:rPr>
          <w:bCs/>
        </w:rPr>
        <w:t>.</w:t>
      </w:r>
    </w:p>
    <w:p w:rsidR="00001CC5" w:rsidRPr="005F3C73" w:rsidRDefault="00545D6C" w:rsidP="00C066A6">
      <w:pPr>
        <w:pStyle w:val="20"/>
      </w:pPr>
      <w:bookmarkStart w:id="53" w:name="_Toc386022192"/>
      <w:r>
        <w:t>2.8</w:t>
      </w:r>
      <w:r w:rsidR="00722F5A" w:rsidRPr="005F3C73">
        <w:t xml:space="preserve">. </w:t>
      </w:r>
      <w:r w:rsidR="00001CC5" w:rsidRPr="005F3C73">
        <w:t xml:space="preserve">ИНФОРМАЦИЯ О СОВЕРШЕННЫХ ОБЩЕСТВОМ СДЕЛКАХ, В </w:t>
      </w:r>
      <w:r w:rsidR="00706EA9">
        <w:t xml:space="preserve">СОВЕРШЕНИИ </w:t>
      </w:r>
      <w:r w:rsidR="00001CC5" w:rsidRPr="005F3C73">
        <w:t xml:space="preserve">КОТОРЫХ ИМЕЕТСЯ </w:t>
      </w:r>
      <w:r w:rsidR="00B94989" w:rsidRPr="005F3C73">
        <w:t>З</w:t>
      </w:r>
      <w:r w:rsidR="00001CC5" w:rsidRPr="005F3C73">
        <w:t>АИНТЕРЕСОВАННОСТЬ</w:t>
      </w:r>
      <w:bookmarkEnd w:id="52"/>
      <w:bookmarkEnd w:id="53"/>
    </w:p>
    <w:p w:rsidR="00545D6C" w:rsidRDefault="00545D6C" w:rsidP="00545D6C">
      <w:pPr>
        <w:rPr>
          <w:bCs/>
        </w:rPr>
      </w:pPr>
      <w:r w:rsidRPr="00280738">
        <w:rPr>
          <w:bCs/>
        </w:rPr>
        <w:t>В 201</w:t>
      </w:r>
      <w:r w:rsidR="001451C7">
        <w:rPr>
          <w:bCs/>
        </w:rPr>
        <w:t>4</w:t>
      </w:r>
      <w:r w:rsidRPr="00280738">
        <w:rPr>
          <w:bCs/>
        </w:rPr>
        <w:t xml:space="preserve"> году Обществом не совершались сделки, признаваемые в соответствии с Федеральным законом от 26.12.1995 № 208-ФЗ «Об акционерных обществах» сделками, в совершении которых имеется заинтересованность</w:t>
      </w:r>
      <w:r>
        <w:rPr>
          <w:bCs/>
        </w:rPr>
        <w:t>,</w:t>
      </w:r>
      <w:r w:rsidRPr="00280738">
        <w:rPr>
          <w:sz w:val="20"/>
          <w:szCs w:val="20"/>
        </w:rPr>
        <w:t xml:space="preserve"> </w:t>
      </w:r>
      <w:r w:rsidRPr="00280738">
        <w:rPr>
          <w:bCs/>
        </w:rPr>
        <w:t>и необходимость одобрения которых уполномоченным органом управления акционерного общества предусмотрена главой XI Федерального закона «Об акционерных обществах».</w:t>
      </w:r>
    </w:p>
    <w:p w:rsidR="001C7C50" w:rsidRDefault="001C7C50" w:rsidP="003F69AF"/>
    <w:p w:rsidR="001F1DCE" w:rsidRPr="00322654" w:rsidRDefault="002B5C62" w:rsidP="00C57AC6">
      <w:pPr>
        <w:pStyle w:val="13"/>
      </w:pPr>
      <w:r>
        <w:br w:type="page"/>
      </w:r>
      <w:bookmarkStart w:id="54" w:name="_Toc354581075"/>
      <w:bookmarkStart w:id="55" w:name="_Toc386022193"/>
      <w:r w:rsidR="001F1DCE" w:rsidRPr="00322654">
        <w:lastRenderedPageBreak/>
        <w:t>3. ОСНОВНЫЕ ПОКАЗАТЕЛИ ФИНАНСОВОЙ И БУХГАЛТЕРСКОЙ ОТЧЕТНОСТИ</w:t>
      </w:r>
      <w:bookmarkEnd w:id="54"/>
      <w:bookmarkEnd w:id="55"/>
    </w:p>
    <w:p w:rsidR="001F1DCE" w:rsidRPr="00322654" w:rsidRDefault="001F1DCE" w:rsidP="00C066A6">
      <w:pPr>
        <w:pStyle w:val="20"/>
      </w:pPr>
      <w:bookmarkStart w:id="56" w:name="_Toc354581076"/>
      <w:bookmarkStart w:id="57" w:name="_Toc386022194"/>
      <w:r w:rsidRPr="00322654">
        <w:t>3.1. АНАЛИЗ РЕЗУЛЬТАТОВ ДЕЯТЕЛЬНОСТИ И ФИНАНСОВОГО ПОЛОЖЕНИЯ ОБЩЕСТВА</w:t>
      </w:r>
      <w:bookmarkEnd w:id="56"/>
      <w:bookmarkEnd w:id="57"/>
    </w:p>
    <w:p w:rsidR="00221AC5" w:rsidRPr="00FF7CF0" w:rsidRDefault="00221AC5" w:rsidP="00221AC5">
      <w:pPr>
        <w:pStyle w:val="32"/>
      </w:pPr>
      <w:r w:rsidRPr="00FF7CF0">
        <w:t>Производственная деятельность</w:t>
      </w:r>
    </w:p>
    <w:p w:rsidR="006D4EC0" w:rsidRDefault="006D4EC0" w:rsidP="006D4EC0">
      <w:pPr>
        <w:ind w:firstLine="708"/>
      </w:pPr>
      <w:r w:rsidRPr="006D4EC0">
        <w:t xml:space="preserve">Мобильные газотурбинные электрические станции предназначены для выработки электроэнергии в случаях, когда уровень потребления электроэнергии в каком-либо энергорайоне превышает пропускную способность существующих электрических сетей, оборудование электрических сетей, работает с максимальной нагрузкой, что особенно характерно для ремонтных и аварийных режимов работы прилегающей сети, а также в часы максимума нагрузки. </w:t>
      </w:r>
    </w:p>
    <w:p w:rsidR="006D4EC0" w:rsidRDefault="006D4EC0" w:rsidP="006D4EC0">
      <w:pPr>
        <w:ind w:firstLine="708"/>
      </w:pPr>
      <w:r w:rsidRPr="006D4EC0">
        <w:t xml:space="preserve">Возникновение перегрузок в энергосистеме  существенно повышает риск повреждения и аварийного отключения оборудования, с последующей значительной перегрузкой оставшегося в работе оборудования. Перегрузка указанного оборудования может привести к его отказу и дальнейшему каскадному развитию аварии с отключением всех связей, отходящих от подстанции. </w:t>
      </w:r>
    </w:p>
    <w:p w:rsidR="006D4EC0" w:rsidRPr="006D4EC0" w:rsidRDefault="006D4EC0" w:rsidP="006D4EC0">
      <w:pPr>
        <w:ind w:firstLine="708"/>
      </w:pPr>
      <w:r w:rsidRPr="006D4EC0">
        <w:t>Решением сложившейся кризисной ситуации явилось размещение мобильных ГТЭС на напряженных участках энергосистемы. Таким образом, мобильные ГТЭС являются, как правило, аварийно-резервными.</w:t>
      </w:r>
    </w:p>
    <w:p w:rsidR="006D4EC0" w:rsidRPr="006D4EC0" w:rsidRDefault="006D4EC0" w:rsidP="006D4EC0">
      <w:pPr>
        <w:ind w:firstLine="708"/>
      </w:pPr>
      <w:r w:rsidRPr="006D4EC0">
        <w:t xml:space="preserve">Установки включаются в работу по команде Системного оператора. </w:t>
      </w:r>
    </w:p>
    <w:p w:rsidR="006D4EC0" w:rsidRPr="006D4EC0" w:rsidRDefault="006D4EC0" w:rsidP="006D4EC0">
      <w:r w:rsidRPr="006D4EC0">
        <w:t>Динамика производства за предыдущие годы работы, а также все производственные показатели указаны в таблиц</w:t>
      </w:r>
      <w:r w:rsidR="00CE433A">
        <w:t>ах</w:t>
      </w:r>
      <w:r w:rsidRPr="006D4EC0">
        <w:t xml:space="preserve"> «</w:t>
      </w:r>
      <w:r w:rsidRPr="006D4EC0">
        <w:rPr>
          <w:rFonts w:cs="Arial CYR"/>
          <w:bCs/>
        </w:rPr>
        <w:t xml:space="preserve">Показатели работы </w:t>
      </w:r>
      <w:r w:rsidR="008A28FB">
        <w:rPr>
          <w:rFonts w:cs="Arial CYR"/>
          <w:bCs/>
        </w:rPr>
        <w:t xml:space="preserve">                         </w:t>
      </w:r>
      <w:r w:rsidRPr="006D4EC0">
        <w:rPr>
          <w:rFonts w:cs="Arial CYR"/>
          <w:bCs/>
        </w:rPr>
        <w:t xml:space="preserve">ОАО </w:t>
      </w:r>
      <w:r>
        <w:rPr>
          <w:rFonts w:cs="Arial CYR"/>
          <w:bCs/>
        </w:rPr>
        <w:t>«</w:t>
      </w:r>
      <w:r w:rsidRPr="006D4EC0">
        <w:rPr>
          <w:rFonts w:cs="Arial CYR"/>
          <w:bCs/>
        </w:rPr>
        <w:t>Мобильные ГТЭС</w:t>
      </w:r>
      <w:r>
        <w:rPr>
          <w:rFonts w:cs="Arial CYR"/>
          <w:bCs/>
        </w:rPr>
        <w:t>»</w:t>
      </w:r>
      <w:r w:rsidRPr="006D4EC0">
        <w:rPr>
          <w:rFonts w:cs="Arial CYR"/>
          <w:bCs/>
        </w:rPr>
        <w:t xml:space="preserve"> за 2012-2014 годы».</w:t>
      </w:r>
    </w:p>
    <w:p w:rsidR="003D60E1" w:rsidRPr="003D60E1" w:rsidRDefault="003D60E1" w:rsidP="00221AC5"/>
    <w:p w:rsidR="001F1DCE" w:rsidRDefault="001F1DCE" w:rsidP="003F69AF">
      <w:pPr>
        <w:sectPr w:rsidR="001F1DCE" w:rsidSect="0025111A">
          <w:headerReference w:type="default" r:id="rId14"/>
          <w:footerReference w:type="default" r:id="rId15"/>
          <w:pgSz w:w="11906" w:h="16838"/>
          <w:pgMar w:top="998" w:right="665" w:bottom="720" w:left="1568" w:header="709" w:footer="709" w:gutter="0"/>
          <w:pgNumType w:start="1"/>
          <w:cols w:space="708"/>
          <w:docGrid w:linePitch="360"/>
        </w:sectPr>
      </w:pPr>
    </w:p>
    <w:p w:rsidR="006D3A8C" w:rsidRPr="00FF7CF0" w:rsidRDefault="006D3A8C" w:rsidP="006D3A8C">
      <w:pPr>
        <w:pStyle w:val="32"/>
      </w:pPr>
      <w:r w:rsidRPr="00FF7CF0">
        <w:lastRenderedPageBreak/>
        <w:t>Показатели работы ОАО «Мобильные ГТЭС» за 201</w:t>
      </w:r>
      <w:r w:rsidR="00CE433A">
        <w:t>2</w:t>
      </w:r>
      <w:r w:rsidRPr="00FF7CF0">
        <w:t>-201</w:t>
      </w:r>
      <w:r w:rsidR="00CE433A">
        <w:t>4</w:t>
      </w:r>
      <w:r w:rsidRPr="00FF7CF0">
        <w:t xml:space="preserve"> гг.</w:t>
      </w:r>
    </w:p>
    <w:p w:rsidR="006D3A8C" w:rsidRDefault="006D3A8C" w:rsidP="006D3A8C">
      <w:r w:rsidRPr="00FF7CF0">
        <w:t>Таблица 1</w:t>
      </w:r>
    </w:p>
    <w:p w:rsidR="009128A0" w:rsidRPr="0098084C" w:rsidRDefault="009128A0" w:rsidP="009128A0">
      <w:pPr>
        <w:ind w:firstLine="708"/>
        <w:rPr>
          <w:sz w:val="16"/>
          <w:szCs w:val="16"/>
        </w:rPr>
      </w:pPr>
    </w:p>
    <w:tbl>
      <w:tblPr>
        <w:tblW w:w="4857" w:type="pct"/>
        <w:tblLook w:val="0000" w:firstRow="0" w:lastRow="0" w:firstColumn="0" w:lastColumn="0" w:noHBand="0" w:noVBand="0"/>
      </w:tblPr>
      <w:tblGrid>
        <w:gridCol w:w="2061"/>
        <w:gridCol w:w="1017"/>
        <w:gridCol w:w="928"/>
        <w:gridCol w:w="1106"/>
        <w:gridCol w:w="858"/>
        <w:gridCol w:w="859"/>
        <w:gridCol w:w="859"/>
        <w:gridCol w:w="573"/>
        <w:gridCol w:w="573"/>
        <w:gridCol w:w="772"/>
      </w:tblGrid>
      <w:tr w:rsidR="009128A0" w:rsidRPr="0098084C" w:rsidTr="009128A0">
        <w:trPr>
          <w:trHeight w:val="1007"/>
        </w:trPr>
        <w:tc>
          <w:tcPr>
            <w:tcW w:w="10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bCs/>
                <w:sz w:val="16"/>
                <w:szCs w:val="16"/>
              </w:rPr>
            </w:pPr>
            <w:r w:rsidRPr="0098084C">
              <w:rPr>
                <w:bCs/>
                <w:sz w:val="16"/>
                <w:szCs w:val="16"/>
              </w:rPr>
              <w:t>Подстанция</w:t>
            </w:r>
          </w:p>
        </w:tc>
        <w:tc>
          <w:tcPr>
            <w:tcW w:w="1588" w:type="pct"/>
            <w:gridSpan w:val="3"/>
            <w:tcBorders>
              <w:top w:val="single" w:sz="4" w:space="0" w:color="auto"/>
              <w:left w:val="nil"/>
              <w:bottom w:val="single" w:sz="4" w:space="0" w:color="auto"/>
              <w:right w:val="single" w:sz="4" w:space="0" w:color="000000"/>
            </w:tcBorders>
            <w:shd w:val="clear" w:color="auto" w:fill="auto"/>
            <w:vAlign w:val="center"/>
          </w:tcPr>
          <w:p w:rsidR="009128A0" w:rsidRPr="0098084C" w:rsidRDefault="009128A0" w:rsidP="009128A0">
            <w:pPr>
              <w:ind w:firstLine="0"/>
              <w:jc w:val="center"/>
              <w:rPr>
                <w:bCs/>
                <w:sz w:val="16"/>
                <w:szCs w:val="16"/>
              </w:rPr>
            </w:pPr>
            <w:r w:rsidRPr="0098084C">
              <w:rPr>
                <w:bCs/>
                <w:sz w:val="16"/>
                <w:szCs w:val="16"/>
              </w:rPr>
              <w:t>Выработка э/э,</w:t>
            </w:r>
            <w:r w:rsidRPr="0098084C">
              <w:rPr>
                <w:bCs/>
                <w:sz w:val="16"/>
                <w:szCs w:val="16"/>
              </w:rPr>
              <w:br/>
              <w:t>кВт-ч</w:t>
            </w:r>
          </w:p>
        </w:tc>
        <w:tc>
          <w:tcPr>
            <w:tcW w:w="1340" w:type="pct"/>
            <w:gridSpan w:val="3"/>
            <w:tcBorders>
              <w:top w:val="single" w:sz="4" w:space="0" w:color="auto"/>
              <w:left w:val="nil"/>
              <w:bottom w:val="single" w:sz="4" w:space="0" w:color="auto"/>
              <w:right w:val="single" w:sz="4" w:space="0" w:color="000000"/>
            </w:tcBorders>
            <w:shd w:val="clear" w:color="auto" w:fill="auto"/>
            <w:vAlign w:val="center"/>
          </w:tcPr>
          <w:p w:rsidR="009128A0" w:rsidRPr="0098084C" w:rsidRDefault="009128A0" w:rsidP="009128A0">
            <w:pPr>
              <w:ind w:firstLine="0"/>
              <w:jc w:val="center"/>
              <w:rPr>
                <w:bCs/>
                <w:sz w:val="16"/>
                <w:szCs w:val="16"/>
              </w:rPr>
            </w:pPr>
            <w:r w:rsidRPr="0098084C">
              <w:rPr>
                <w:bCs/>
                <w:sz w:val="16"/>
                <w:szCs w:val="16"/>
              </w:rPr>
              <w:t>Число часов работы,</w:t>
            </w:r>
          </w:p>
          <w:p w:rsidR="009128A0" w:rsidRPr="0098084C" w:rsidRDefault="009128A0" w:rsidP="009128A0">
            <w:pPr>
              <w:ind w:firstLine="0"/>
              <w:jc w:val="center"/>
              <w:rPr>
                <w:bCs/>
                <w:sz w:val="16"/>
                <w:szCs w:val="16"/>
              </w:rPr>
            </w:pPr>
            <w:r w:rsidRPr="0098084C">
              <w:rPr>
                <w:bCs/>
                <w:sz w:val="16"/>
                <w:szCs w:val="16"/>
              </w:rPr>
              <w:t>час</w:t>
            </w:r>
          </w:p>
        </w:tc>
        <w:tc>
          <w:tcPr>
            <w:tcW w:w="999" w:type="pct"/>
            <w:gridSpan w:val="3"/>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 xml:space="preserve">Количество пусков, </w:t>
            </w:r>
          </w:p>
          <w:p w:rsidR="009128A0" w:rsidRPr="0098084C" w:rsidRDefault="009128A0" w:rsidP="009128A0">
            <w:pPr>
              <w:ind w:firstLine="0"/>
              <w:jc w:val="center"/>
              <w:rPr>
                <w:sz w:val="16"/>
                <w:szCs w:val="16"/>
              </w:rPr>
            </w:pPr>
            <w:r w:rsidRPr="0098084C">
              <w:rPr>
                <w:sz w:val="16"/>
                <w:szCs w:val="16"/>
              </w:rPr>
              <w:t>шт.</w:t>
            </w:r>
          </w:p>
        </w:tc>
      </w:tr>
      <w:tr w:rsidR="009128A0" w:rsidRPr="0098084C" w:rsidTr="009128A0">
        <w:trPr>
          <w:trHeight w:val="315"/>
        </w:trPr>
        <w:tc>
          <w:tcPr>
            <w:tcW w:w="1073" w:type="pct"/>
            <w:vMerge/>
            <w:tcBorders>
              <w:top w:val="single" w:sz="4" w:space="0" w:color="auto"/>
              <w:left w:val="single" w:sz="4" w:space="0" w:color="auto"/>
              <w:bottom w:val="single" w:sz="4" w:space="0" w:color="auto"/>
              <w:right w:val="single" w:sz="4" w:space="0" w:color="auto"/>
            </w:tcBorders>
            <w:vAlign w:val="center"/>
          </w:tcPr>
          <w:p w:rsidR="009128A0" w:rsidRPr="0098084C" w:rsidRDefault="009128A0" w:rsidP="009128A0">
            <w:pPr>
              <w:ind w:firstLine="0"/>
              <w:rPr>
                <w:bCs/>
                <w:sz w:val="16"/>
                <w:szCs w:val="16"/>
              </w:rPr>
            </w:pP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2</w:t>
            </w:r>
            <w:r w:rsidRPr="0098084C">
              <w:rPr>
                <w:bCs/>
                <w:sz w:val="16"/>
                <w:szCs w:val="16"/>
              </w:rPr>
              <w:t xml:space="preserve"> год</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3</w:t>
            </w:r>
            <w:r w:rsidRPr="0098084C">
              <w:rPr>
                <w:bCs/>
                <w:sz w:val="16"/>
                <w:szCs w:val="16"/>
              </w:rPr>
              <w:t xml:space="preserve"> год</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4</w:t>
            </w:r>
            <w:r w:rsidRPr="0098084C">
              <w:rPr>
                <w:bCs/>
                <w:sz w:val="16"/>
                <w:szCs w:val="16"/>
              </w:rPr>
              <w:t xml:space="preserve"> год</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2</w:t>
            </w:r>
            <w:r w:rsidRPr="0098084C">
              <w:rPr>
                <w:bCs/>
                <w:sz w:val="16"/>
                <w:szCs w:val="16"/>
              </w:rPr>
              <w:t xml:space="preserve"> год</w:t>
            </w:r>
          </w:p>
        </w:tc>
        <w:tc>
          <w:tcPr>
            <w:tcW w:w="447" w:type="pct"/>
            <w:tcBorders>
              <w:top w:val="nil"/>
              <w:left w:val="nil"/>
              <w:bottom w:val="nil"/>
              <w:right w:val="single" w:sz="4" w:space="0" w:color="auto"/>
            </w:tcBorders>
            <w:shd w:val="clear" w:color="auto" w:fill="auto"/>
            <w:noWrap/>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3</w:t>
            </w:r>
            <w:r w:rsidRPr="0098084C">
              <w:rPr>
                <w:bCs/>
                <w:sz w:val="16"/>
                <w:szCs w:val="16"/>
              </w:rPr>
              <w:t xml:space="preserve"> год</w:t>
            </w:r>
          </w:p>
        </w:tc>
        <w:tc>
          <w:tcPr>
            <w:tcW w:w="447" w:type="pct"/>
            <w:tcBorders>
              <w:top w:val="nil"/>
              <w:left w:val="nil"/>
              <w:bottom w:val="nil"/>
              <w:right w:val="single" w:sz="4" w:space="0" w:color="auto"/>
            </w:tcBorders>
            <w:shd w:val="clear" w:color="auto" w:fill="auto"/>
            <w:noWrap/>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4</w:t>
            </w:r>
            <w:r w:rsidRPr="0098084C">
              <w:rPr>
                <w:bCs/>
                <w:sz w:val="16"/>
                <w:szCs w:val="16"/>
              </w:rPr>
              <w:t xml:space="preserve"> год</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2</w:t>
            </w:r>
            <w:r w:rsidRPr="0098084C">
              <w:rPr>
                <w:bCs/>
                <w:sz w:val="16"/>
                <w:szCs w:val="16"/>
              </w:rPr>
              <w:t xml:space="preserve"> год</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3</w:t>
            </w:r>
            <w:r w:rsidRPr="0098084C">
              <w:rPr>
                <w:bCs/>
                <w:sz w:val="16"/>
                <w:szCs w:val="16"/>
              </w:rPr>
              <w:t xml:space="preserve"> год</w:t>
            </w:r>
          </w:p>
        </w:tc>
        <w:tc>
          <w:tcPr>
            <w:tcW w:w="404"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bCs/>
                <w:sz w:val="16"/>
                <w:szCs w:val="16"/>
              </w:rPr>
            </w:pPr>
            <w:r w:rsidRPr="0098084C">
              <w:rPr>
                <w:bCs/>
                <w:sz w:val="16"/>
                <w:szCs w:val="16"/>
              </w:rPr>
              <w:t>201</w:t>
            </w:r>
            <w:r w:rsidRPr="0098084C">
              <w:rPr>
                <w:bCs/>
                <w:sz w:val="16"/>
                <w:szCs w:val="16"/>
                <w:lang w:val="en-US"/>
              </w:rPr>
              <w:t>4</w:t>
            </w:r>
            <w:r w:rsidRPr="0098084C">
              <w:rPr>
                <w:bCs/>
                <w:sz w:val="16"/>
                <w:szCs w:val="16"/>
              </w:rPr>
              <w:t xml:space="preserve"> год</w:t>
            </w:r>
          </w:p>
        </w:tc>
      </w:tr>
      <w:tr w:rsidR="009128A0" w:rsidRPr="0098084C" w:rsidTr="009128A0">
        <w:trPr>
          <w:trHeight w:val="300"/>
        </w:trPr>
        <w:tc>
          <w:tcPr>
            <w:tcW w:w="1073" w:type="pct"/>
            <w:tcBorders>
              <w:top w:val="nil"/>
              <w:left w:val="single" w:sz="4" w:space="0" w:color="auto"/>
              <w:bottom w:val="single" w:sz="4" w:space="0" w:color="auto"/>
              <w:right w:val="single" w:sz="4" w:space="0" w:color="auto"/>
            </w:tcBorders>
            <w:shd w:val="clear" w:color="auto" w:fill="auto"/>
            <w:vAlign w:val="bottom"/>
          </w:tcPr>
          <w:p w:rsidR="009128A0" w:rsidRPr="0098084C" w:rsidRDefault="009128A0" w:rsidP="009128A0">
            <w:pPr>
              <w:ind w:firstLine="0"/>
              <w:rPr>
                <w:sz w:val="16"/>
                <w:szCs w:val="16"/>
              </w:rPr>
            </w:pPr>
            <w:r w:rsidRPr="0098084C">
              <w:rPr>
                <w:sz w:val="16"/>
                <w:szCs w:val="16"/>
              </w:rPr>
              <w:t xml:space="preserve">ПС </w:t>
            </w:r>
            <w:r>
              <w:rPr>
                <w:sz w:val="16"/>
                <w:szCs w:val="16"/>
              </w:rPr>
              <w:t>«</w:t>
            </w:r>
            <w:r w:rsidRPr="0098084C">
              <w:rPr>
                <w:sz w:val="16"/>
                <w:szCs w:val="16"/>
              </w:rPr>
              <w:t>Дарьино</w:t>
            </w:r>
            <w:r>
              <w:rPr>
                <w:sz w:val="16"/>
                <w:szCs w:val="16"/>
              </w:rPr>
              <w:t>»</w:t>
            </w:r>
          </w:p>
        </w:tc>
        <w:tc>
          <w:tcPr>
            <w:tcW w:w="529" w:type="pct"/>
            <w:tcBorders>
              <w:top w:val="nil"/>
              <w:left w:val="nil"/>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53 854,0</w:t>
            </w:r>
          </w:p>
        </w:tc>
        <w:tc>
          <w:tcPr>
            <w:tcW w:w="483" w:type="pct"/>
            <w:tcBorders>
              <w:top w:val="nil"/>
              <w:left w:val="nil"/>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10 738,0</w:t>
            </w:r>
          </w:p>
        </w:tc>
        <w:tc>
          <w:tcPr>
            <w:tcW w:w="576" w:type="pct"/>
            <w:tcBorders>
              <w:top w:val="nil"/>
              <w:left w:val="nil"/>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single" w:sz="4" w:space="0" w:color="auto"/>
              <w:bottom w:val="single" w:sz="4" w:space="0" w:color="auto"/>
              <w:right w:val="nil"/>
            </w:tcBorders>
            <w:shd w:val="clear" w:color="auto" w:fill="auto"/>
            <w:vAlign w:val="bottom"/>
          </w:tcPr>
          <w:p w:rsidR="009128A0" w:rsidRPr="0098084C" w:rsidRDefault="009128A0" w:rsidP="009128A0">
            <w:pPr>
              <w:ind w:firstLine="0"/>
              <w:jc w:val="center"/>
              <w:rPr>
                <w:sz w:val="16"/>
                <w:szCs w:val="16"/>
              </w:rPr>
            </w:pPr>
            <w:r w:rsidRPr="0098084C">
              <w:rPr>
                <w:sz w:val="16"/>
                <w:szCs w:val="16"/>
              </w:rPr>
              <w:t>6,5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jc w:val="center"/>
              <w:rPr>
                <w:sz w:val="16"/>
                <w:szCs w:val="16"/>
              </w:rPr>
            </w:pPr>
            <w:r w:rsidRPr="0098084C">
              <w:rPr>
                <w:sz w:val="16"/>
                <w:szCs w:val="16"/>
              </w:rPr>
              <w:t>2</w:t>
            </w:r>
          </w:p>
        </w:tc>
        <w:tc>
          <w:tcPr>
            <w:tcW w:w="447" w:type="pct"/>
            <w:tcBorders>
              <w:top w:val="single" w:sz="4" w:space="0" w:color="auto"/>
              <w:left w:val="nil"/>
              <w:bottom w:val="single" w:sz="4" w:space="0" w:color="auto"/>
              <w:right w:val="single" w:sz="4" w:space="0" w:color="auto"/>
            </w:tcBorders>
            <w:shd w:val="clear" w:color="auto" w:fill="auto"/>
            <w:noWrap/>
            <w:vAlign w:val="bottom"/>
          </w:tcPr>
          <w:p w:rsidR="009128A0" w:rsidRPr="0098084C" w:rsidRDefault="009128A0" w:rsidP="009128A0">
            <w:pPr>
              <w:ind w:firstLine="0"/>
              <w:jc w:val="center"/>
              <w:rPr>
                <w:sz w:val="16"/>
                <w:szCs w:val="16"/>
              </w:rPr>
            </w:pPr>
            <w:r w:rsidRPr="0098084C">
              <w:rPr>
                <w:sz w:val="16"/>
                <w:szCs w:val="16"/>
              </w:rPr>
              <w:t>0</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13</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4</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0</w:t>
            </w:r>
          </w:p>
        </w:tc>
      </w:tr>
      <w:tr w:rsidR="009128A0" w:rsidRPr="0098084C" w:rsidTr="009128A0">
        <w:trPr>
          <w:trHeight w:val="300"/>
        </w:trPr>
        <w:tc>
          <w:tcPr>
            <w:tcW w:w="1073" w:type="pct"/>
            <w:tcBorders>
              <w:top w:val="single" w:sz="4" w:space="0" w:color="auto"/>
              <w:left w:val="single" w:sz="4" w:space="0" w:color="auto"/>
              <w:bottom w:val="single" w:sz="4" w:space="0" w:color="auto"/>
              <w:right w:val="nil"/>
            </w:tcBorders>
            <w:shd w:val="clear" w:color="auto" w:fill="auto"/>
            <w:noWrap/>
            <w:vAlign w:val="bottom"/>
          </w:tcPr>
          <w:p w:rsidR="009128A0" w:rsidRPr="0098084C" w:rsidRDefault="009128A0" w:rsidP="009128A0">
            <w:pPr>
              <w:ind w:firstLine="0"/>
              <w:rPr>
                <w:sz w:val="16"/>
                <w:szCs w:val="16"/>
              </w:rPr>
            </w:pPr>
            <w:r w:rsidRPr="0098084C">
              <w:rPr>
                <w:sz w:val="16"/>
                <w:szCs w:val="16"/>
              </w:rPr>
              <w:t xml:space="preserve">ПС </w:t>
            </w:r>
            <w:r>
              <w:rPr>
                <w:sz w:val="16"/>
                <w:szCs w:val="16"/>
              </w:rPr>
              <w:t>«</w:t>
            </w:r>
            <w:r w:rsidRPr="0098084C">
              <w:rPr>
                <w:sz w:val="16"/>
                <w:szCs w:val="16"/>
              </w:rPr>
              <w:t>Новосырово</w:t>
            </w:r>
            <w:r>
              <w:rPr>
                <w:sz w:val="16"/>
                <w:szCs w:val="16"/>
              </w:rPr>
              <w: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100 441</w:t>
            </w:r>
          </w:p>
        </w:tc>
        <w:tc>
          <w:tcPr>
            <w:tcW w:w="483" w:type="pct"/>
            <w:tcBorders>
              <w:top w:val="single" w:sz="4" w:space="0" w:color="auto"/>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 xml:space="preserve">94 115  </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142 490</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9,5</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8</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7,5</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14</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13</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5</w:t>
            </w:r>
          </w:p>
        </w:tc>
      </w:tr>
      <w:tr w:rsidR="009128A0" w:rsidRPr="0098084C" w:rsidTr="009128A0">
        <w:trPr>
          <w:trHeight w:val="300"/>
        </w:trPr>
        <w:tc>
          <w:tcPr>
            <w:tcW w:w="1073" w:type="pct"/>
            <w:tcBorders>
              <w:top w:val="nil"/>
              <w:left w:val="single" w:sz="4" w:space="0" w:color="auto"/>
              <w:bottom w:val="single" w:sz="4" w:space="0" w:color="auto"/>
              <w:right w:val="nil"/>
            </w:tcBorders>
            <w:shd w:val="clear" w:color="auto" w:fill="auto"/>
            <w:noWrap/>
            <w:vAlign w:val="bottom"/>
          </w:tcPr>
          <w:p w:rsidR="009128A0" w:rsidRPr="0098084C" w:rsidRDefault="009128A0" w:rsidP="009128A0">
            <w:pPr>
              <w:ind w:firstLine="0"/>
              <w:rPr>
                <w:sz w:val="16"/>
                <w:szCs w:val="16"/>
              </w:rPr>
            </w:pPr>
            <w:r w:rsidRPr="0098084C">
              <w:rPr>
                <w:sz w:val="16"/>
                <w:szCs w:val="16"/>
              </w:rPr>
              <w:t xml:space="preserve">ПС </w:t>
            </w:r>
            <w:r>
              <w:rPr>
                <w:sz w:val="16"/>
                <w:szCs w:val="16"/>
              </w:rPr>
              <w:t>«</w:t>
            </w:r>
            <w:r w:rsidRPr="0098084C">
              <w:rPr>
                <w:sz w:val="16"/>
                <w:szCs w:val="16"/>
              </w:rPr>
              <w:t>Пушкино</w:t>
            </w:r>
            <w:r>
              <w:rPr>
                <w:sz w:val="16"/>
                <w:szCs w:val="16"/>
              </w:rPr>
              <w:t>»</w:t>
            </w:r>
          </w:p>
        </w:tc>
        <w:tc>
          <w:tcPr>
            <w:tcW w:w="529" w:type="pct"/>
            <w:tcBorders>
              <w:top w:val="nil"/>
              <w:left w:val="single" w:sz="4" w:space="0" w:color="auto"/>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11 780 994</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691 671</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695 000</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542,5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43,5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33,0</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126</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33</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16</w:t>
            </w:r>
          </w:p>
        </w:tc>
      </w:tr>
      <w:tr w:rsidR="009128A0" w:rsidRPr="0098084C" w:rsidTr="009128A0">
        <w:trPr>
          <w:trHeight w:val="300"/>
        </w:trPr>
        <w:tc>
          <w:tcPr>
            <w:tcW w:w="1073" w:type="pct"/>
            <w:tcBorders>
              <w:top w:val="nil"/>
              <w:left w:val="single" w:sz="4" w:space="0" w:color="auto"/>
              <w:bottom w:val="single" w:sz="4" w:space="0" w:color="auto"/>
              <w:right w:val="nil"/>
            </w:tcBorders>
            <w:shd w:val="clear" w:color="auto" w:fill="auto"/>
            <w:noWrap/>
            <w:vAlign w:val="bottom"/>
          </w:tcPr>
          <w:p w:rsidR="009128A0" w:rsidRPr="0098084C" w:rsidRDefault="009128A0" w:rsidP="009128A0">
            <w:pPr>
              <w:ind w:firstLine="0"/>
              <w:rPr>
                <w:sz w:val="16"/>
                <w:szCs w:val="16"/>
              </w:rPr>
            </w:pPr>
            <w:r w:rsidRPr="0098084C">
              <w:rPr>
                <w:sz w:val="16"/>
                <w:szCs w:val="16"/>
              </w:rPr>
              <w:t xml:space="preserve">ПС </w:t>
            </w:r>
            <w:r>
              <w:rPr>
                <w:sz w:val="16"/>
                <w:szCs w:val="16"/>
              </w:rPr>
              <w:t>«</w:t>
            </w:r>
            <w:r w:rsidRPr="0098084C">
              <w:rPr>
                <w:sz w:val="16"/>
                <w:szCs w:val="16"/>
              </w:rPr>
              <w:t>Рублево</w:t>
            </w:r>
            <w:r>
              <w:rPr>
                <w:sz w:val="16"/>
                <w:szCs w:val="16"/>
              </w:rPr>
              <w:t>»</w:t>
            </w:r>
          </w:p>
        </w:tc>
        <w:tc>
          <w:tcPr>
            <w:tcW w:w="529" w:type="pct"/>
            <w:tcBorders>
              <w:top w:val="nil"/>
              <w:left w:val="single" w:sz="4" w:space="0" w:color="auto"/>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239 233</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17 018</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22,0</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2,5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0</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38</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5</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0</w:t>
            </w:r>
          </w:p>
        </w:tc>
      </w:tr>
      <w:tr w:rsidR="009128A0" w:rsidRPr="0098084C" w:rsidTr="009128A0">
        <w:trPr>
          <w:trHeight w:val="300"/>
        </w:trPr>
        <w:tc>
          <w:tcPr>
            <w:tcW w:w="1073" w:type="pct"/>
            <w:tcBorders>
              <w:top w:val="nil"/>
              <w:left w:val="single" w:sz="4" w:space="0" w:color="auto"/>
              <w:bottom w:val="nil"/>
              <w:right w:val="nil"/>
            </w:tcBorders>
            <w:shd w:val="clear" w:color="auto" w:fill="auto"/>
            <w:noWrap/>
            <w:vAlign w:val="bottom"/>
          </w:tcPr>
          <w:p w:rsidR="009128A0" w:rsidRPr="0098084C" w:rsidRDefault="009128A0" w:rsidP="009128A0">
            <w:pPr>
              <w:ind w:firstLine="0"/>
              <w:rPr>
                <w:sz w:val="16"/>
                <w:szCs w:val="16"/>
              </w:rPr>
            </w:pPr>
            <w:r w:rsidRPr="0098084C">
              <w:rPr>
                <w:sz w:val="16"/>
                <w:szCs w:val="16"/>
              </w:rPr>
              <w:t xml:space="preserve">ПС </w:t>
            </w:r>
            <w:r>
              <w:rPr>
                <w:sz w:val="16"/>
                <w:szCs w:val="16"/>
              </w:rPr>
              <w:t>«</w:t>
            </w:r>
            <w:r w:rsidRPr="0098084C">
              <w:rPr>
                <w:sz w:val="16"/>
                <w:szCs w:val="16"/>
              </w:rPr>
              <w:t>Кирилловская</w:t>
            </w:r>
            <w:r>
              <w:rPr>
                <w:sz w:val="16"/>
                <w:szCs w:val="16"/>
              </w:rPr>
              <w:t>»</w:t>
            </w:r>
          </w:p>
        </w:tc>
        <w:tc>
          <w:tcPr>
            <w:tcW w:w="529" w:type="pct"/>
            <w:tcBorders>
              <w:top w:val="nil"/>
              <w:left w:val="single" w:sz="4" w:space="0" w:color="auto"/>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5 459 837</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4 064 140</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11 440 682</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277,5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206,5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588,5</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68</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44</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82</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 xml:space="preserve">ПС </w:t>
            </w:r>
            <w:r>
              <w:rPr>
                <w:sz w:val="16"/>
                <w:szCs w:val="16"/>
              </w:rPr>
              <w:t>«</w:t>
            </w:r>
            <w:r w:rsidRPr="0098084C">
              <w:rPr>
                <w:sz w:val="16"/>
                <w:szCs w:val="16"/>
              </w:rPr>
              <w:t>Игнатово</w:t>
            </w:r>
            <w:r>
              <w:rPr>
                <w:sz w:val="16"/>
                <w:szCs w:val="16"/>
              </w:rPr>
              <w:t>»</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961 593</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305 249</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101 056</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56,5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19,5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5,5</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53</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15</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6</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ПС «Кызылская»</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600 668</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293 224</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9 786 644</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45,0</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32,0</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662,0</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31</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24</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87</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ПС «ГПП-3»</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90 449</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6,0</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7</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ПС «Псоу»</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114 784</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6,5</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4</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Мобильные ГТЭС</w:t>
            </w:r>
          </w:p>
          <w:p w:rsidR="009128A0" w:rsidRPr="0098084C" w:rsidRDefault="009128A0" w:rsidP="009128A0">
            <w:pPr>
              <w:ind w:firstLine="0"/>
              <w:rPr>
                <w:sz w:val="16"/>
                <w:szCs w:val="16"/>
              </w:rPr>
            </w:pPr>
            <w:r w:rsidRPr="0098084C">
              <w:rPr>
                <w:sz w:val="16"/>
                <w:szCs w:val="16"/>
              </w:rPr>
              <w:t>«СУГ»</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51 515</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3,0</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04"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3</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Сочинская ТЭС</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49 868</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3,5</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2</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ПС «Севастополь»</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67 774 642</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3 481,5</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sz w:val="16"/>
                <w:szCs w:val="16"/>
              </w:rPr>
            </w:pPr>
            <w:r w:rsidRPr="0098084C">
              <w:rPr>
                <w:sz w:val="16"/>
                <w:szCs w:val="16"/>
              </w:rPr>
              <w:t>687</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ПС «Симферопольская»</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110 238 393</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6 075,0</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04"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1 247</w:t>
            </w:r>
          </w:p>
        </w:tc>
      </w:tr>
      <w:tr w:rsidR="009128A0" w:rsidRPr="0098084C" w:rsidTr="009128A0">
        <w:trPr>
          <w:trHeight w:val="300"/>
        </w:trPr>
        <w:tc>
          <w:tcPr>
            <w:tcW w:w="10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rPr>
                <w:sz w:val="16"/>
                <w:szCs w:val="16"/>
              </w:rPr>
            </w:pPr>
            <w:r w:rsidRPr="0098084C">
              <w:rPr>
                <w:sz w:val="16"/>
                <w:szCs w:val="16"/>
              </w:rPr>
              <w:t>ПС «Западно-</w:t>
            </w:r>
          </w:p>
          <w:p w:rsidR="009128A0" w:rsidRPr="0098084C" w:rsidRDefault="009128A0" w:rsidP="009128A0">
            <w:pPr>
              <w:ind w:firstLine="0"/>
              <w:rPr>
                <w:sz w:val="16"/>
                <w:szCs w:val="16"/>
              </w:rPr>
            </w:pPr>
            <w:r w:rsidRPr="0098084C">
              <w:rPr>
                <w:sz w:val="16"/>
                <w:szCs w:val="16"/>
              </w:rPr>
              <w:t>Крымская»</w:t>
            </w:r>
          </w:p>
        </w:tc>
        <w:tc>
          <w:tcPr>
            <w:tcW w:w="529"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83"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576"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58 771 058</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w:t>
            </w:r>
          </w:p>
        </w:tc>
        <w:tc>
          <w:tcPr>
            <w:tcW w:w="447" w:type="pct"/>
            <w:tcBorders>
              <w:top w:val="nil"/>
              <w:left w:val="nil"/>
              <w:bottom w:val="single" w:sz="4" w:space="0" w:color="auto"/>
              <w:right w:val="single" w:sz="4" w:space="0" w:color="auto"/>
            </w:tcBorders>
            <w:shd w:val="clear" w:color="auto" w:fill="auto"/>
            <w:noWrap/>
            <w:vAlign w:val="center"/>
          </w:tcPr>
          <w:p w:rsidR="009128A0" w:rsidRPr="0098084C" w:rsidRDefault="009128A0" w:rsidP="009128A0">
            <w:pPr>
              <w:ind w:firstLine="0"/>
              <w:jc w:val="center"/>
              <w:rPr>
                <w:sz w:val="16"/>
                <w:szCs w:val="16"/>
              </w:rPr>
            </w:pPr>
            <w:r w:rsidRPr="0098084C">
              <w:rPr>
                <w:sz w:val="16"/>
                <w:szCs w:val="16"/>
              </w:rPr>
              <w:t>3 173,0</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298"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w:t>
            </w:r>
          </w:p>
        </w:tc>
        <w:tc>
          <w:tcPr>
            <w:tcW w:w="404" w:type="pct"/>
            <w:tcBorders>
              <w:top w:val="single" w:sz="4" w:space="0" w:color="auto"/>
              <w:bottom w:val="single" w:sz="4" w:space="0" w:color="auto"/>
              <w:right w:val="single" w:sz="4" w:space="0" w:color="auto"/>
            </w:tcBorders>
            <w:shd w:val="clear" w:color="auto" w:fill="auto"/>
            <w:vAlign w:val="center"/>
          </w:tcPr>
          <w:p w:rsidR="009128A0" w:rsidRPr="0098084C" w:rsidRDefault="009128A0" w:rsidP="009128A0">
            <w:pPr>
              <w:ind w:firstLine="0"/>
              <w:jc w:val="center"/>
              <w:rPr>
                <w:sz w:val="16"/>
                <w:szCs w:val="16"/>
              </w:rPr>
            </w:pPr>
            <w:r w:rsidRPr="0098084C">
              <w:rPr>
                <w:sz w:val="16"/>
                <w:szCs w:val="16"/>
              </w:rPr>
              <w:t>722</w:t>
            </w:r>
          </w:p>
        </w:tc>
      </w:tr>
      <w:tr w:rsidR="009128A0" w:rsidRPr="0098084C" w:rsidTr="009128A0">
        <w:trPr>
          <w:trHeight w:val="300"/>
        </w:trPr>
        <w:tc>
          <w:tcPr>
            <w:tcW w:w="1073" w:type="pct"/>
            <w:tcBorders>
              <w:top w:val="nil"/>
              <w:left w:val="single" w:sz="4" w:space="0" w:color="auto"/>
              <w:bottom w:val="single" w:sz="4" w:space="0" w:color="auto"/>
              <w:right w:val="nil"/>
            </w:tcBorders>
            <w:shd w:val="clear" w:color="auto" w:fill="auto"/>
            <w:noWrap/>
            <w:vAlign w:val="bottom"/>
          </w:tcPr>
          <w:p w:rsidR="009128A0" w:rsidRPr="0098084C" w:rsidRDefault="009128A0" w:rsidP="009128A0">
            <w:pPr>
              <w:ind w:firstLine="0"/>
              <w:rPr>
                <w:b/>
                <w:bCs/>
                <w:sz w:val="16"/>
                <w:szCs w:val="16"/>
              </w:rPr>
            </w:pPr>
            <w:r w:rsidRPr="0098084C">
              <w:rPr>
                <w:b/>
                <w:bCs/>
                <w:sz w:val="16"/>
                <w:szCs w:val="16"/>
              </w:rPr>
              <w:t>ИТОГО</w:t>
            </w:r>
          </w:p>
        </w:tc>
        <w:tc>
          <w:tcPr>
            <w:tcW w:w="529" w:type="pct"/>
            <w:tcBorders>
              <w:top w:val="nil"/>
              <w:left w:val="single" w:sz="4" w:space="0" w:color="auto"/>
              <w:bottom w:val="single" w:sz="4" w:space="0" w:color="auto"/>
              <w:right w:val="single" w:sz="4" w:space="0" w:color="auto"/>
            </w:tcBorders>
            <w:shd w:val="clear" w:color="auto" w:fill="auto"/>
            <w:noWrap/>
            <w:vAlign w:val="bottom"/>
          </w:tcPr>
          <w:p w:rsidR="009128A0" w:rsidRPr="0098084C" w:rsidRDefault="009128A0" w:rsidP="009128A0">
            <w:pPr>
              <w:ind w:firstLine="0"/>
              <w:jc w:val="center"/>
              <w:rPr>
                <w:b/>
                <w:bCs/>
                <w:sz w:val="16"/>
                <w:szCs w:val="16"/>
              </w:rPr>
            </w:pPr>
            <w:r w:rsidRPr="0098084C">
              <w:rPr>
                <w:b/>
                <w:bCs/>
                <w:sz w:val="16"/>
                <w:szCs w:val="16"/>
              </w:rPr>
              <w:t>19 287 069</w:t>
            </w:r>
          </w:p>
        </w:tc>
        <w:tc>
          <w:tcPr>
            <w:tcW w:w="483" w:type="pct"/>
            <w:tcBorders>
              <w:top w:val="nil"/>
              <w:left w:val="nil"/>
              <w:bottom w:val="single" w:sz="4" w:space="0" w:color="auto"/>
              <w:right w:val="single" w:sz="4" w:space="0" w:color="auto"/>
            </w:tcBorders>
            <w:shd w:val="clear" w:color="auto" w:fill="auto"/>
            <w:noWrap/>
            <w:vAlign w:val="bottom"/>
          </w:tcPr>
          <w:p w:rsidR="009128A0" w:rsidRPr="0098084C" w:rsidRDefault="009128A0" w:rsidP="009128A0">
            <w:pPr>
              <w:ind w:firstLine="0"/>
              <w:jc w:val="center"/>
              <w:rPr>
                <w:b/>
                <w:bCs/>
                <w:sz w:val="16"/>
                <w:szCs w:val="16"/>
              </w:rPr>
            </w:pPr>
            <w:r w:rsidRPr="0098084C">
              <w:rPr>
                <w:b/>
                <w:bCs/>
                <w:sz w:val="16"/>
                <w:szCs w:val="16"/>
              </w:rPr>
              <w:t>5 476 155</w:t>
            </w:r>
          </w:p>
        </w:tc>
        <w:tc>
          <w:tcPr>
            <w:tcW w:w="576" w:type="pct"/>
            <w:tcBorders>
              <w:top w:val="nil"/>
              <w:left w:val="nil"/>
              <w:bottom w:val="single" w:sz="4" w:space="0" w:color="auto"/>
              <w:right w:val="single" w:sz="4" w:space="0" w:color="auto"/>
            </w:tcBorders>
            <w:shd w:val="clear" w:color="auto" w:fill="auto"/>
            <w:noWrap/>
            <w:vAlign w:val="bottom"/>
          </w:tcPr>
          <w:p w:rsidR="009128A0" w:rsidRPr="0098084C" w:rsidRDefault="00586377" w:rsidP="009128A0">
            <w:pPr>
              <w:ind w:firstLine="0"/>
              <w:jc w:val="center"/>
              <w:rPr>
                <w:b/>
                <w:bCs/>
                <w:sz w:val="16"/>
                <w:szCs w:val="16"/>
              </w:rPr>
            </w:pPr>
            <w:r>
              <w:rPr>
                <w:b/>
                <w:bCs/>
                <w:sz w:val="16"/>
                <w:szCs w:val="16"/>
              </w:rPr>
              <w:t>259 166 132</w:t>
            </w:r>
          </w:p>
        </w:tc>
        <w:tc>
          <w:tcPr>
            <w:tcW w:w="447" w:type="pct"/>
            <w:tcBorders>
              <w:top w:val="nil"/>
              <w:left w:val="nil"/>
              <w:bottom w:val="single" w:sz="4" w:space="0" w:color="auto"/>
              <w:right w:val="single" w:sz="4" w:space="0" w:color="auto"/>
            </w:tcBorders>
            <w:shd w:val="clear" w:color="auto" w:fill="auto"/>
            <w:noWrap/>
            <w:vAlign w:val="bottom"/>
          </w:tcPr>
          <w:p w:rsidR="009128A0" w:rsidRPr="0098084C" w:rsidRDefault="009128A0" w:rsidP="009128A0">
            <w:pPr>
              <w:ind w:firstLine="0"/>
              <w:jc w:val="center"/>
              <w:rPr>
                <w:b/>
                <w:bCs/>
                <w:sz w:val="16"/>
                <w:szCs w:val="16"/>
              </w:rPr>
            </w:pPr>
            <w:r w:rsidRPr="0098084C">
              <w:rPr>
                <w:b/>
                <w:bCs/>
                <w:sz w:val="16"/>
                <w:szCs w:val="16"/>
              </w:rPr>
              <w:t>965,5</w:t>
            </w:r>
          </w:p>
        </w:tc>
        <w:tc>
          <w:tcPr>
            <w:tcW w:w="447" w:type="pct"/>
            <w:tcBorders>
              <w:top w:val="nil"/>
              <w:left w:val="nil"/>
              <w:bottom w:val="single" w:sz="4" w:space="0" w:color="auto"/>
              <w:right w:val="single" w:sz="4" w:space="0" w:color="auto"/>
            </w:tcBorders>
            <w:shd w:val="clear" w:color="auto" w:fill="auto"/>
            <w:noWrap/>
            <w:vAlign w:val="bottom"/>
          </w:tcPr>
          <w:p w:rsidR="009128A0" w:rsidRPr="0098084C" w:rsidRDefault="009128A0" w:rsidP="009128A0">
            <w:pPr>
              <w:ind w:firstLine="0"/>
              <w:jc w:val="center"/>
              <w:rPr>
                <w:b/>
                <w:bCs/>
                <w:sz w:val="16"/>
                <w:szCs w:val="16"/>
              </w:rPr>
            </w:pPr>
            <w:r w:rsidRPr="0098084C">
              <w:rPr>
                <w:b/>
                <w:bCs/>
                <w:sz w:val="16"/>
                <w:szCs w:val="16"/>
              </w:rPr>
              <w:t>314</w:t>
            </w:r>
          </w:p>
        </w:tc>
        <w:tc>
          <w:tcPr>
            <w:tcW w:w="447" w:type="pct"/>
            <w:tcBorders>
              <w:top w:val="nil"/>
              <w:left w:val="nil"/>
              <w:bottom w:val="single" w:sz="4" w:space="0" w:color="auto"/>
              <w:right w:val="single" w:sz="4" w:space="0" w:color="auto"/>
            </w:tcBorders>
            <w:shd w:val="clear" w:color="auto" w:fill="auto"/>
            <w:noWrap/>
            <w:vAlign w:val="bottom"/>
          </w:tcPr>
          <w:p w:rsidR="009128A0" w:rsidRPr="0098084C" w:rsidRDefault="00586377" w:rsidP="009128A0">
            <w:pPr>
              <w:ind w:firstLine="0"/>
              <w:jc w:val="center"/>
              <w:rPr>
                <w:b/>
                <w:bCs/>
                <w:sz w:val="16"/>
                <w:szCs w:val="16"/>
              </w:rPr>
            </w:pPr>
            <w:r>
              <w:rPr>
                <w:b/>
                <w:bCs/>
                <w:sz w:val="16"/>
                <w:szCs w:val="16"/>
              </w:rPr>
              <w:t>14 039</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b/>
                <w:sz w:val="16"/>
                <w:szCs w:val="16"/>
              </w:rPr>
            </w:pPr>
            <w:r w:rsidRPr="0098084C">
              <w:rPr>
                <w:b/>
                <w:sz w:val="16"/>
                <w:szCs w:val="16"/>
              </w:rPr>
              <w:t>350</w:t>
            </w:r>
          </w:p>
        </w:tc>
        <w:tc>
          <w:tcPr>
            <w:tcW w:w="298"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b/>
                <w:sz w:val="16"/>
                <w:szCs w:val="16"/>
              </w:rPr>
            </w:pPr>
            <w:r w:rsidRPr="0098084C">
              <w:rPr>
                <w:b/>
                <w:sz w:val="16"/>
                <w:szCs w:val="16"/>
              </w:rPr>
              <w:t>138</w:t>
            </w:r>
          </w:p>
        </w:tc>
        <w:tc>
          <w:tcPr>
            <w:tcW w:w="404" w:type="pct"/>
            <w:tcBorders>
              <w:top w:val="single" w:sz="4" w:space="0" w:color="auto"/>
              <w:bottom w:val="single" w:sz="4" w:space="0" w:color="auto"/>
              <w:right w:val="single" w:sz="4" w:space="0" w:color="auto"/>
            </w:tcBorders>
            <w:shd w:val="clear" w:color="auto" w:fill="auto"/>
          </w:tcPr>
          <w:p w:rsidR="009128A0" w:rsidRPr="0098084C" w:rsidRDefault="009128A0" w:rsidP="009128A0">
            <w:pPr>
              <w:ind w:firstLine="0"/>
              <w:jc w:val="center"/>
              <w:rPr>
                <w:b/>
                <w:sz w:val="16"/>
                <w:szCs w:val="16"/>
              </w:rPr>
            </w:pPr>
            <w:r w:rsidRPr="0098084C">
              <w:rPr>
                <w:b/>
                <w:sz w:val="16"/>
                <w:szCs w:val="16"/>
              </w:rPr>
              <w:t>2 861</w:t>
            </w:r>
          </w:p>
        </w:tc>
      </w:tr>
    </w:tbl>
    <w:p w:rsidR="009128A0" w:rsidRDefault="009128A0" w:rsidP="006D3A8C">
      <w:pPr>
        <w:spacing w:line="240" w:lineRule="auto"/>
        <w:ind w:firstLine="0"/>
        <w:jc w:val="center"/>
        <w:rPr>
          <w:rFonts w:asciiTheme="minorHAnsi" w:hAnsiTheme="minorHAnsi" w:cstheme="minorHAnsi"/>
          <w:b/>
          <w:sz w:val="28"/>
          <w:szCs w:val="28"/>
        </w:rPr>
      </w:pPr>
    </w:p>
    <w:p w:rsidR="006D3A8C" w:rsidRPr="0099090E" w:rsidRDefault="006D3A8C" w:rsidP="006D3A8C">
      <w:pPr>
        <w:ind w:firstLine="0"/>
        <w:jc w:val="center"/>
        <w:rPr>
          <w:sz w:val="16"/>
          <w:szCs w:val="16"/>
        </w:rPr>
      </w:pPr>
    </w:p>
    <w:p w:rsidR="006D3A8C" w:rsidRDefault="006D3A8C" w:rsidP="006D3A8C">
      <w:r w:rsidRPr="00FF7CF0">
        <w:t>Таблица 2</w:t>
      </w:r>
    </w:p>
    <w:p w:rsidR="00FE2727" w:rsidRPr="0098084C" w:rsidRDefault="00FE2727" w:rsidP="00FE2727">
      <w:pPr>
        <w:ind w:firstLine="0"/>
        <w:rPr>
          <w:sz w:val="16"/>
          <w:szCs w:val="16"/>
        </w:rPr>
      </w:pPr>
    </w:p>
    <w:tbl>
      <w:tblPr>
        <w:tblW w:w="5215" w:type="pct"/>
        <w:jc w:val="center"/>
        <w:tblLayout w:type="fixed"/>
        <w:tblLook w:val="0000" w:firstRow="0" w:lastRow="0" w:firstColumn="0" w:lastColumn="0" w:noHBand="0" w:noVBand="0"/>
      </w:tblPr>
      <w:tblGrid>
        <w:gridCol w:w="1739"/>
        <w:gridCol w:w="992"/>
        <w:gridCol w:w="1019"/>
        <w:gridCol w:w="974"/>
        <w:gridCol w:w="965"/>
        <w:gridCol w:w="965"/>
        <w:gridCol w:w="1108"/>
        <w:gridCol w:w="854"/>
        <w:gridCol w:w="850"/>
        <w:gridCol w:w="848"/>
      </w:tblGrid>
      <w:tr w:rsidR="00CE433A" w:rsidRPr="0098084C" w:rsidTr="00CE433A">
        <w:trPr>
          <w:trHeight w:val="1226"/>
          <w:jc w:val="center"/>
        </w:trPr>
        <w:tc>
          <w:tcPr>
            <w:tcW w:w="843" w:type="pct"/>
            <w:vMerge w:val="restart"/>
            <w:tcBorders>
              <w:top w:val="single" w:sz="4" w:space="0" w:color="auto"/>
              <w:left w:val="single" w:sz="4" w:space="0" w:color="auto"/>
              <w:right w:val="single" w:sz="4" w:space="0" w:color="000000"/>
            </w:tcBorders>
            <w:vAlign w:val="center"/>
          </w:tcPr>
          <w:p w:rsidR="00FE2727" w:rsidRPr="0098084C" w:rsidRDefault="00FE2727" w:rsidP="00FE2727">
            <w:pPr>
              <w:ind w:firstLine="0"/>
              <w:jc w:val="center"/>
              <w:rPr>
                <w:bCs/>
                <w:sz w:val="16"/>
                <w:szCs w:val="16"/>
              </w:rPr>
            </w:pPr>
            <w:r w:rsidRPr="0098084C">
              <w:rPr>
                <w:bCs/>
                <w:sz w:val="16"/>
                <w:szCs w:val="16"/>
              </w:rPr>
              <w:t>Подстанция</w:t>
            </w:r>
          </w:p>
        </w:tc>
        <w:tc>
          <w:tcPr>
            <w:tcW w:w="1447"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E2727" w:rsidRPr="0098084C" w:rsidRDefault="00FE2727" w:rsidP="00FE2727">
            <w:pPr>
              <w:ind w:firstLine="0"/>
              <w:jc w:val="center"/>
              <w:rPr>
                <w:bCs/>
                <w:sz w:val="16"/>
                <w:szCs w:val="16"/>
              </w:rPr>
            </w:pPr>
            <w:r w:rsidRPr="0098084C">
              <w:rPr>
                <w:bCs/>
                <w:sz w:val="16"/>
                <w:szCs w:val="16"/>
              </w:rPr>
              <w:t>Расход натурального топлива,</w:t>
            </w:r>
            <w:r w:rsidRPr="0098084C">
              <w:rPr>
                <w:bCs/>
                <w:sz w:val="16"/>
                <w:szCs w:val="16"/>
              </w:rPr>
              <w:br/>
              <w:t>тн</w:t>
            </w:r>
          </w:p>
        </w:tc>
        <w:tc>
          <w:tcPr>
            <w:tcW w:w="1473" w:type="pct"/>
            <w:gridSpan w:val="3"/>
            <w:tcBorders>
              <w:top w:val="single" w:sz="4" w:space="0" w:color="auto"/>
              <w:left w:val="nil"/>
              <w:bottom w:val="single" w:sz="4" w:space="0" w:color="auto"/>
              <w:right w:val="single" w:sz="4" w:space="0" w:color="000000"/>
            </w:tcBorders>
            <w:shd w:val="clear" w:color="auto" w:fill="auto"/>
            <w:vAlign w:val="center"/>
          </w:tcPr>
          <w:p w:rsidR="00FE2727" w:rsidRPr="0098084C" w:rsidRDefault="00FE2727" w:rsidP="00FE2727">
            <w:pPr>
              <w:ind w:firstLine="0"/>
              <w:jc w:val="center"/>
              <w:rPr>
                <w:bCs/>
                <w:sz w:val="16"/>
                <w:szCs w:val="16"/>
              </w:rPr>
            </w:pPr>
            <w:r w:rsidRPr="0098084C">
              <w:rPr>
                <w:bCs/>
                <w:sz w:val="16"/>
                <w:szCs w:val="16"/>
              </w:rPr>
              <w:t>Расход условного топлива,</w:t>
            </w:r>
            <w:r w:rsidRPr="0098084C">
              <w:rPr>
                <w:bCs/>
                <w:sz w:val="16"/>
                <w:szCs w:val="16"/>
              </w:rPr>
              <w:br/>
              <w:t>т.у.т.</w:t>
            </w:r>
          </w:p>
        </w:tc>
        <w:tc>
          <w:tcPr>
            <w:tcW w:w="1237" w:type="pct"/>
            <w:gridSpan w:val="3"/>
            <w:tcBorders>
              <w:top w:val="single" w:sz="4" w:space="0" w:color="auto"/>
              <w:left w:val="nil"/>
              <w:bottom w:val="single" w:sz="4" w:space="0" w:color="auto"/>
              <w:right w:val="single" w:sz="4" w:space="0" w:color="auto"/>
            </w:tcBorders>
            <w:shd w:val="clear" w:color="auto" w:fill="auto"/>
            <w:vAlign w:val="center"/>
          </w:tcPr>
          <w:p w:rsidR="00FE2727" w:rsidRPr="0098084C" w:rsidRDefault="00FE2727" w:rsidP="00B459B0">
            <w:pPr>
              <w:ind w:firstLine="0"/>
              <w:jc w:val="center"/>
              <w:rPr>
                <w:bCs/>
                <w:sz w:val="16"/>
                <w:szCs w:val="16"/>
              </w:rPr>
            </w:pPr>
            <w:r w:rsidRPr="0098084C">
              <w:rPr>
                <w:bCs/>
                <w:sz w:val="16"/>
                <w:szCs w:val="16"/>
              </w:rPr>
              <w:t>Удельный расход условного топлива,</w:t>
            </w:r>
            <w:r w:rsidRPr="0098084C">
              <w:rPr>
                <w:bCs/>
                <w:sz w:val="16"/>
                <w:szCs w:val="16"/>
              </w:rPr>
              <w:br/>
            </w:r>
            <w:r w:rsidR="00B459B0">
              <w:rPr>
                <w:bCs/>
                <w:sz w:val="16"/>
                <w:szCs w:val="16"/>
              </w:rPr>
              <w:t>т</w:t>
            </w:r>
            <w:r w:rsidRPr="0098084C">
              <w:rPr>
                <w:bCs/>
                <w:sz w:val="16"/>
                <w:szCs w:val="16"/>
              </w:rPr>
              <w:t>.у.т./кВт-ч</w:t>
            </w:r>
          </w:p>
        </w:tc>
      </w:tr>
      <w:tr w:rsidR="00CE433A" w:rsidRPr="0098084C" w:rsidTr="00CE433A">
        <w:trPr>
          <w:trHeight w:val="317"/>
          <w:jc w:val="center"/>
        </w:trPr>
        <w:tc>
          <w:tcPr>
            <w:tcW w:w="843" w:type="pct"/>
            <w:vMerge/>
            <w:tcBorders>
              <w:left w:val="single" w:sz="4" w:space="0" w:color="auto"/>
              <w:bottom w:val="single" w:sz="4" w:space="0" w:color="auto"/>
              <w:right w:val="single" w:sz="4" w:space="0" w:color="000000"/>
            </w:tcBorders>
            <w:vAlign w:val="center"/>
          </w:tcPr>
          <w:p w:rsidR="00FE2727" w:rsidRPr="0098084C" w:rsidRDefault="00FE2727" w:rsidP="00FE2727">
            <w:pPr>
              <w:ind w:firstLine="0"/>
              <w:jc w:val="center"/>
              <w:rPr>
                <w:bCs/>
                <w:sz w:val="16"/>
                <w:szCs w:val="16"/>
              </w:rPr>
            </w:pPr>
          </w:p>
        </w:tc>
        <w:tc>
          <w:tcPr>
            <w:tcW w:w="481" w:type="pct"/>
            <w:tcBorders>
              <w:top w:val="nil"/>
              <w:left w:val="single" w:sz="4" w:space="0" w:color="000000"/>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2012 год</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2013 год</w:t>
            </w:r>
          </w:p>
        </w:tc>
        <w:tc>
          <w:tcPr>
            <w:tcW w:w="47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2014 год</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2012 год</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2013 год</w:t>
            </w:r>
          </w:p>
        </w:tc>
        <w:tc>
          <w:tcPr>
            <w:tcW w:w="537"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2014 год</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2012 год</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2013 год</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Cs/>
                <w:sz w:val="16"/>
                <w:szCs w:val="16"/>
              </w:rPr>
            </w:pPr>
            <w:r w:rsidRPr="0098084C">
              <w:rPr>
                <w:bCs/>
                <w:sz w:val="16"/>
                <w:szCs w:val="16"/>
              </w:rPr>
              <w:t>2014 год</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t xml:space="preserve">ПС </w:t>
            </w:r>
            <w:r w:rsidR="00CE433A">
              <w:rPr>
                <w:sz w:val="16"/>
                <w:szCs w:val="16"/>
              </w:rPr>
              <w:t>«</w:t>
            </w:r>
            <w:r w:rsidRPr="0098084C">
              <w:rPr>
                <w:sz w:val="16"/>
                <w:szCs w:val="16"/>
              </w:rPr>
              <w:t>Дарьино</w:t>
            </w:r>
            <w:r w:rsidR="00CE433A">
              <w:rPr>
                <w:sz w:val="16"/>
                <w:szCs w:val="16"/>
              </w:rPr>
              <w:t>»</w:t>
            </w:r>
          </w:p>
        </w:tc>
        <w:tc>
          <w:tcPr>
            <w:tcW w:w="481"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14,884</w:t>
            </w:r>
          </w:p>
        </w:tc>
        <w:tc>
          <w:tcPr>
            <w:tcW w:w="494"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2,901</w:t>
            </w:r>
          </w:p>
        </w:tc>
        <w:tc>
          <w:tcPr>
            <w:tcW w:w="472"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0</w:t>
            </w:r>
          </w:p>
        </w:tc>
        <w:tc>
          <w:tcPr>
            <w:tcW w:w="468"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21,974</w:t>
            </w:r>
          </w:p>
        </w:tc>
        <w:tc>
          <w:tcPr>
            <w:tcW w:w="468"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4,282</w:t>
            </w:r>
          </w:p>
        </w:tc>
        <w:tc>
          <w:tcPr>
            <w:tcW w:w="537"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0</w:t>
            </w:r>
          </w:p>
        </w:tc>
        <w:tc>
          <w:tcPr>
            <w:tcW w:w="414"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408,022</w:t>
            </w:r>
          </w:p>
        </w:tc>
        <w:tc>
          <w:tcPr>
            <w:tcW w:w="412"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398,781</w:t>
            </w:r>
          </w:p>
        </w:tc>
        <w:tc>
          <w:tcPr>
            <w:tcW w:w="411" w:type="pct"/>
            <w:tcBorders>
              <w:top w:val="nil"/>
              <w:left w:val="nil"/>
              <w:bottom w:val="single" w:sz="4" w:space="0" w:color="auto"/>
              <w:right w:val="single" w:sz="4" w:space="0" w:color="auto"/>
            </w:tcBorders>
            <w:shd w:val="clear" w:color="auto" w:fill="auto"/>
            <w:vAlign w:val="center"/>
          </w:tcPr>
          <w:p w:rsidR="00FE2727" w:rsidRPr="0098084C" w:rsidRDefault="00FE2727" w:rsidP="00FE2727">
            <w:pPr>
              <w:ind w:firstLine="0"/>
              <w:jc w:val="center"/>
              <w:rPr>
                <w:sz w:val="16"/>
                <w:szCs w:val="16"/>
              </w:rPr>
            </w:pPr>
            <w:r w:rsidRPr="0098084C">
              <w:rPr>
                <w:sz w:val="16"/>
                <w:szCs w:val="16"/>
              </w:rPr>
              <w:t>0</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t xml:space="preserve">ПС </w:t>
            </w:r>
            <w:r w:rsidR="00CE433A">
              <w:rPr>
                <w:sz w:val="16"/>
                <w:szCs w:val="16"/>
              </w:rPr>
              <w:t>«</w:t>
            </w:r>
            <w:r w:rsidRPr="0098084C">
              <w:rPr>
                <w:sz w:val="16"/>
                <w:szCs w:val="16"/>
              </w:rPr>
              <w:t>Новосырово</w:t>
            </w:r>
            <w:r w:rsidR="00CE433A">
              <w:rPr>
                <w:sz w:val="16"/>
                <w:szCs w:val="16"/>
              </w:rPr>
              <w:t>»</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25,495</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24,923</w:t>
            </w:r>
          </w:p>
        </w:tc>
        <w:tc>
          <w:tcPr>
            <w:tcW w:w="47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33,493</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37,621</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36,782</w:t>
            </w:r>
          </w:p>
        </w:tc>
        <w:tc>
          <w:tcPr>
            <w:tcW w:w="537"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49,430</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374,554</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390,816</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346,904</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t xml:space="preserve">ПС </w:t>
            </w:r>
            <w:r w:rsidR="00CE433A">
              <w:rPr>
                <w:sz w:val="16"/>
                <w:szCs w:val="16"/>
              </w:rPr>
              <w:t>«</w:t>
            </w:r>
            <w:r w:rsidRPr="0098084C">
              <w:rPr>
                <w:sz w:val="16"/>
                <w:szCs w:val="16"/>
              </w:rPr>
              <w:t>Пушкино</w:t>
            </w:r>
            <w:r w:rsidR="00CE433A">
              <w:rPr>
                <w:sz w:val="16"/>
                <w:szCs w:val="16"/>
              </w:rPr>
              <w:t>»</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2687,101</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164,748</w:t>
            </w:r>
          </w:p>
        </w:tc>
        <w:tc>
          <w:tcPr>
            <w:tcW w:w="47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161,275</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3966,642</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243,146</w:t>
            </w:r>
          </w:p>
        </w:tc>
        <w:tc>
          <w:tcPr>
            <w:tcW w:w="537"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238,022</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336,698</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351,535</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342,478</w:t>
            </w:r>
          </w:p>
        </w:tc>
      </w:tr>
      <w:tr w:rsidR="00CE433A" w:rsidRPr="0098084C" w:rsidTr="00CE433A">
        <w:trPr>
          <w:trHeight w:val="302"/>
          <w:jc w:val="center"/>
        </w:trPr>
        <w:tc>
          <w:tcPr>
            <w:tcW w:w="843" w:type="pct"/>
            <w:tcBorders>
              <w:top w:val="single" w:sz="4" w:space="0" w:color="auto"/>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t xml:space="preserve">ПС </w:t>
            </w:r>
            <w:r w:rsidR="00CE433A">
              <w:rPr>
                <w:sz w:val="16"/>
                <w:szCs w:val="16"/>
              </w:rPr>
              <w:t>«</w:t>
            </w:r>
            <w:r w:rsidRPr="0098084C">
              <w:rPr>
                <w:sz w:val="16"/>
                <w:szCs w:val="16"/>
              </w:rPr>
              <w:t>Рублево</w:t>
            </w:r>
            <w:r w:rsidR="00CE433A">
              <w:rPr>
                <w:sz w:val="16"/>
                <w:szCs w:val="16"/>
              </w:rPr>
              <w:t>»</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62,975</w:t>
            </w:r>
          </w:p>
        </w:tc>
        <w:tc>
          <w:tcPr>
            <w:tcW w:w="494"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4,964</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0</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92,987</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7,328</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0</w:t>
            </w:r>
          </w:p>
        </w:tc>
        <w:tc>
          <w:tcPr>
            <w:tcW w:w="414"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388,687</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430,59</w:t>
            </w:r>
          </w:p>
        </w:tc>
        <w:tc>
          <w:tcPr>
            <w:tcW w:w="411"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0</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t xml:space="preserve">ПС </w:t>
            </w:r>
            <w:r w:rsidR="00CE433A">
              <w:rPr>
                <w:sz w:val="16"/>
                <w:szCs w:val="16"/>
              </w:rPr>
              <w:t>«</w:t>
            </w:r>
            <w:r w:rsidRPr="0098084C">
              <w:rPr>
                <w:sz w:val="16"/>
                <w:szCs w:val="16"/>
              </w:rPr>
              <w:t>Кирилловская</w:t>
            </w:r>
            <w:r w:rsidR="00CE433A">
              <w:rPr>
                <w:sz w:val="16"/>
                <w:szCs w:val="16"/>
              </w:rPr>
              <w:t>»</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1329,68</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991,665</w:t>
            </w:r>
          </w:p>
        </w:tc>
        <w:tc>
          <w:tcPr>
            <w:tcW w:w="472" w:type="pct"/>
            <w:tcBorders>
              <w:top w:val="nil"/>
              <w:left w:val="nil"/>
              <w:bottom w:val="nil"/>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2800,074</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1953,729</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1453,358</w:t>
            </w:r>
          </w:p>
        </w:tc>
        <w:tc>
          <w:tcPr>
            <w:tcW w:w="537" w:type="pct"/>
            <w:tcBorders>
              <w:top w:val="nil"/>
              <w:left w:val="nil"/>
              <w:bottom w:val="nil"/>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4110,089</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357,836</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357,605</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359,252</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t xml:space="preserve">ПС </w:t>
            </w:r>
            <w:r w:rsidR="00CE433A">
              <w:rPr>
                <w:sz w:val="16"/>
                <w:szCs w:val="16"/>
              </w:rPr>
              <w:t>«</w:t>
            </w:r>
            <w:r w:rsidRPr="0098084C">
              <w:rPr>
                <w:sz w:val="16"/>
                <w:szCs w:val="16"/>
              </w:rPr>
              <w:t>Игнатово</w:t>
            </w:r>
            <w:r w:rsidR="00CE433A">
              <w:rPr>
                <w:sz w:val="16"/>
                <w:szCs w:val="16"/>
              </w:rPr>
              <w:t>»</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231,216</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74,508</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24,273</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341,416</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110,014</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35,841</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355,052</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360,406</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354,660</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lastRenderedPageBreak/>
              <w:t xml:space="preserve">ПС </w:t>
            </w:r>
            <w:r w:rsidR="00CE433A">
              <w:rPr>
                <w:sz w:val="16"/>
                <w:szCs w:val="16"/>
              </w:rPr>
              <w:t>«</w:t>
            </w:r>
            <w:r w:rsidRPr="0098084C">
              <w:rPr>
                <w:sz w:val="16"/>
                <w:szCs w:val="16"/>
              </w:rPr>
              <w:t>Кызылская</w:t>
            </w:r>
            <w:r w:rsidR="00CE433A">
              <w:rPr>
                <w:sz w:val="16"/>
                <w:szCs w:val="16"/>
              </w:rPr>
              <w:t>»</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151,059</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83,055</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2448,023</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222,671</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122,429</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3608,554</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370,706</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417,527</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368,772</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CE433A">
            <w:pPr>
              <w:ind w:firstLine="0"/>
              <w:rPr>
                <w:sz w:val="16"/>
                <w:szCs w:val="16"/>
              </w:rPr>
            </w:pPr>
            <w:r w:rsidRPr="0098084C">
              <w:rPr>
                <w:sz w:val="16"/>
                <w:szCs w:val="16"/>
              </w:rPr>
              <w:t xml:space="preserve">ПС </w:t>
            </w:r>
            <w:r w:rsidR="00CE433A">
              <w:rPr>
                <w:sz w:val="16"/>
                <w:szCs w:val="16"/>
              </w:rPr>
              <w:t>«</w:t>
            </w:r>
            <w:r w:rsidRPr="0098084C">
              <w:rPr>
                <w:sz w:val="16"/>
                <w:szCs w:val="16"/>
              </w:rPr>
              <w:t>ГПП-3</w:t>
            </w:r>
            <w:r w:rsidR="00CE433A">
              <w:rPr>
                <w:sz w:val="16"/>
                <w:szCs w:val="16"/>
              </w:rPr>
              <w:t>»</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22,961</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33,824</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373,958</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bottom"/>
          </w:tcPr>
          <w:p w:rsidR="00FE2727" w:rsidRPr="0098084C" w:rsidRDefault="00FE2727" w:rsidP="00FE2727">
            <w:pPr>
              <w:ind w:firstLine="0"/>
              <w:rPr>
                <w:sz w:val="16"/>
                <w:szCs w:val="16"/>
              </w:rPr>
            </w:pPr>
            <w:r w:rsidRPr="0098084C">
              <w:rPr>
                <w:sz w:val="16"/>
                <w:szCs w:val="16"/>
              </w:rPr>
              <w:t>ПС «Псоу»</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27,482</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40,210</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350,310</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bottom"/>
          </w:tcPr>
          <w:p w:rsidR="00FE2727" w:rsidRPr="0098084C" w:rsidRDefault="00FE2727" w:rsidP="00FE2727">
            <w:pPr>
              <w:ind w:firstLine="0"/>
              <w:rPr>
                <w:sz w:val="16"/>
                <w:szCs w:val="16"/>
              </w:rPr>
            </w:pPr>
            <w:r w:rsidRPr="0098084C">
              <w:rPr>
                <w:sz w:val="16"/>
                <w:szCs w:val="16"/>
              </w:rPr>
              <w:t>Мобильные ГТЭС</w:t>
            </w:r>
          </w:p>
          <w:p w:rsidR="00FE2727" w:rsidRPr="0098084C" w:rsidRDefault="00FE2727" w:rsidP="00FE2727">
            <w:pPr>
              <w:ind w:firstLine="0"/>
              <w:rPr>
                <w:sz w:val="16"/>
                <w:szCs w:val="16"/>
              </w:rPr>
            </w:pPr>
            <w:r w:rsidRPr="0098084C">
              <w:rPr>
                <w:sz w:val="16"/>
                <w:szCs w:val="16"/>
              </w:rPr>
              <w:t>«СУГ»</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12,967</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18,973</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368,292</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bottom"/>
          </w:tcPr>
          <w:p w:rsidR="00FE2727" w:rsidRPr="0098084C" w:rsidRDefault="00FE2727" w:rsidP="00FE2727">
            <w:pPr>
              <w:ind w:firstLine="0"/>
              <w:rPr>
                <w:sz w:val="16"/>
                <w:szCs w:val="16"/>
              </w:rPr>
            </w:pPr>
            <w:r w:rsidRPr="0098084C">
              <w:rPr>
                <w:sz w:val="16"/>
                <w:szCs w:val="16"/>
              </w:rPr>
              <w:t>Сочинская ТЭС</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12,155</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17,785</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356,632</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bottom"/>
          </w:tcPr>
          <w:p w:rsidR="00FE2727" w:rsidRPr="0098084C" w:rsidRDefault="00FE2727" w:rsidP="00FE2727">
            <w:pPr>
              <w:ind w:firstLine="0"/>
              <w:rPr>
                <w:sz w:val="16"/>
                <w:szCs w:val="16"/>
              </w:rPr>
            </w:pPr>
            <w:r w:rsidRPr="0098084C">
              <w:rPr>
                <w:sz w:val="16"/>
                <w:szCs w:val="16"/>
              </w:rPr>
              <w:t>ПС «Севастопольская»</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16462,535</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24106,207</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355,682</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bottom"/>
          </w:tcPr>
          <w:p w:rsidR="00FE2727" w:rsidRPr="0098084C" w:rsidRDefault="00FE2727" w:rsidP="00FE2727">
            <w:pPr>
              <w:ind w:firstLine="0"/>
              <w:rPr>
                <w:sz w:val="16"/>
                <w:szCs w:val="16"/>
              </w:rPr>
            </w:pPr>
            <w:r w:rsidRPr="0098084C">
              <w:rPr>
                <w:sz w:val="16"/>
                <w:szCs w:val="16"/>
              </w:rPr>
              <w:t>ПС «Симферополь-</w:t>
            </w:r>
          </w:p>
          <w:p w:rsidR="00FE2727" w:rsidRPr="0098084C" w:rsidRDefault="00FE2727" w:rsidP="00FE2727">
            <w:pPr>
              <w:ind w:firstLine="0"/>
              <w:rPr>
                <w:sz w:val="16"/>
                <w:szCs w:val="16"/>
              </w:rPr>
            </w:pPr>
            <w:r w:rsidRPr="0098084C">
              <w:rPr>
                <w:sz w:val="16"/>
                <w:szCs w:val="16"/>
              </w:rPr>
              <w:t>ская»</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27107,548</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39666,211</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359,822</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bottom"/>
          </w:tcPr>
          <w:p w:rsidR="00FE2727" w:rsidRPr="0098084C" w:rsidRDefault="00FE2727" w:rsidP="00FE2727">
            <w:pPr>
              <w:ind w:firstLine="0"/>
              <w:rPr>
                <w:sz w:val="16"/>
                <w:szCs w:val="16"/>
              </w:rPr>
            </w:pPr>
            <w:r w:rsidRPr="0098084C">
              <w:rPr>
                <w:sz w:val="16"/>
                <w:szCs w:val="16"/>
              </w:rPr>
              <w:t>ПС «Западно-</w:t>
            </w:r>
          </w:p>
          <w:p w:rsidR="00FE2727" w:rsidRPr="0098084C" w:rsidRDefault="00FE2727" w:rsidP="00FE2727">
            <w:pPr>
              <w:ind w:firstLine="0"/>
              <w:rPr>
                <w:sz w:val="16"/>
                <w:szCs w:val="16"/>
              </w:rPr>
            </w:pPr>
            <w:r w:rsidRPr="0098084C">
              <w:rPr>
                <w:sz w:val="16"/>
                <w:szCs w:val="16"/>
              </w:rPr>
              <w:t>Крымская»</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72"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14712,758</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21534,068</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sz w:val="16"/>
                <w:szCs w:val="16"/>
              </w:rPr>
            </w:pPr>
            <w:r w:rsidRPr="0098084C">
              <w:rPr>
                <w:sz w:val="16"/>
                <w:szCs w:val="16"/>
              </w:rPr>
              <w:t>366,406</w:t>
            </w:r>
          </w:p>
        </w:tc>
      </w:tr>
      <w:tr w:rsidR="00CE433A" w:rsidRPr="0098084C" w:rsidTr="00CE433A">
        <w:trPr>
          <w:trHeight w:val="302"/>
          <w:jc w:val="center"/>
        </w:trPr>
        <w:tc>
          <w:tcPr>
            <w:tcW w:w="843" w:type="pct"/>
            <w:tcBorders>
              <w:top w:val="nil"/>
              <w:left w:val="single" w:sz="4" w:space="0" w:color="auto"/>
              <w:bottom w:val="single" w:sz="4" w:space="0" w:color="auto"/>
              <w:right w:val="single" w:sz="4" w:space="0" w:color="auto"/>
            </w:tcBorders>
            <w:vAlign w:val="center"/>
          </w:tcPr>
          <w:p w:rsidR="00FE2727" w:rsidRPr="0098084C" w:rsidRDefault="00FE2727" w:rsidP="00FE2727">
            <w:pPr>
              <w:ind w:firstLine="0"/>
              <w:rPr>
                <w:b/>
                <w:bCs/>
                <w:sz w:val="16"/>
                <w:szCs w:val="16"/>
              </w:rPr>
            </w:pPr>
            <w:r w:rsidRPr="0098084C">
              <w:rPr>
                <w:b/>
                <w:bCs/>
                <w:sz w:val="16"/>
                <w:szCs w:val="16"/>
              </w:rPr>
              <w:t>ИТОГО</w:t>
            </w:r>
          </w:p>
        </w:tc>
        <w:tc>
          <w:tcPr>
            <w:tcW w:w="481" w:type="pct"/>
            <w:tcBorders>
              <w:top w:val="nil"/>
              <w:left w:val="single" w:sz="4" w:space="0" w:color="auto"/>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4525,371</w:t>
            </w:r>
          </w:p>
        </w:tc>
        <w:tc>
          <w:tcPr>
            <w:tcW w:w="49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1346,764</w:t>
            </w:r>
          </w:p>
        </w:tc>
        <w:tc>
          <w:tcPr>
            <w:tcW w:w="47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63802,583</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6670,863</w:t>
            </w:r>
          </w:p>
        </w:tc>
        <w:tc>
          <w:tcPr>
            <w:tcW w:w="468"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1977,339</w:t>
            </w:r>
          </w:p>
        </w:tc>
        <w:tc>
          <w:tcPr>
            <w:tcW w:w="537"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93425,39</w:t>
            </w:r>
          </w:p>
        </w:tc>
        <w:tc>
          <w:tcPr>
            <w:tcW w:w="414"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345,872</w:t>
            </w:r>
          </w:p>
        </w:tc>
        <w:tc>
          <w:tcPr>
            <w:tcW w:w="412"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rPr>
            </w:pPr>
            <w:r w:rsidRPr="0098084C">
              <w:rPr>
                <w:b/>
                <w:bCs/>
                <w:sz w:val="16"/>
                <w:szCs w:val="16"/>
              </w:rPr>
              <w:t>361,082</w:t>
            </w:r>
          </w:p>
        </w:tc>
        <w:tc>
          <w:tcPr>
            <w:tcW w:w="411" w:type="pct"/>
            <w:tcBorders>
              <w:top w:val="nil"/>
              <w:left w:val="nil"/>
              <w:bottom w:val="single" w:sz="4" w:space="0" w:color="auto"/>
              <w:right w:val="single" w:sz="4" w:space="0" w:color="auto"/>
            </w:tcBorders>
            <w:shd w:val="clear" w:color="auto" w:fill="auto"/>
            <w:noWrap/>
            <w:vAlign w:val="center"/>
          </w:tcPr>
          <w:p w:rsidR="00FE2727" w:rsidRPr="0098084C" w:rsidRDefault="00FE2727" w:rsidP="00FE2727">
            <w:pPr>
              <w:ind w:firstLine="0"/>
              <w:jc w:val="center"/>
              <w:rPr>
                <w:b/>
                <w:bCs/>
                <w:sz w:val="16"/>
                <w:szCs w:val="16"/>
                <w:lang w:val="en-US"/>
              </w:rPr>
            </w:pPr>
            <w:r w:rsidRPr="0098084C">
              <w:rPr>
                <w:b/>
                <w:bCs/>
                <w:sz w:val="16"/>
                <w:szCs w:val="16"/>
                <w:lang w:val="en-US"/>
              </w:rPr>
              <w:t>360</w:t>
            </w:r>
            <w:r w:rsidRPr="0098084C">
              <w:rPr>
                <w:b/>
                <w:bCs/>
                <w:sz w:val="16"/>
                <w:szCs w:val="16"/>
              </w:rPr>
              <w:t>,</w:t>
            </w:r>
            <w:r w:rsidRPr="0098084C">
              <w:rPr>
                <w:b/>
                <w:bCs/>
                <w:sz w:val="16"/>
                <w:szCs w:val="16"/>
                <w:lang w:val="en-US"/>
              </w:rPr>
              <w:t>495</w:t>
            </w:r>
          </w:p>
        </w:tc>
      </w:tr>
    </w:tbl>
    <w:p w:rsidR="00FE2727" w:rsidRDefault="00FE2727" w:rsidP="00FE2727">
      <w:pPr>
        <w:ind w:firstLine="0"/>
      </w:pPr>
    </w:p>
    <w:p w:rsidR="00DB01A7" w:rsidRDefault="00FE2727" w:rsidP="00FE2727">
      <w:pPr>
        <w:ind w:firstLine="720"/>
        <w:rPr>
          <w:strike/>
        </w:rPr>
      </w:pPr>
      <w:r w:rsidRPr="00FE2727">
        <w:t xml:space="preserve">По состоянию на 01.01.2014 выведено из эксплуатации оборудование с площадок «Дарьино», «Рублево», «ГПП-3» в полном объеме, а также частично с «Игнатово» -2 ГТУ и «Пушкино» - 1 ГТУ, в эксплуатации находилось оборудование на площадках «Новосырово», «Пушкино», «Игнатово», «Кирилловская», «Кызылская», «Псоу», «СУГ» и «Сочинская ТЭС». В марте 2014 года был осуществлен демонтаж оборудования в полном составе с площадок «Новосырово», «Пушкино», «Игнатово», «Псоу», «СУГ» и «Сочинская ТЭС» в количестве 13 газотурбинных установок, которые были перемещены </w:t>
      </w:r>
      <w:r w:rsidR="00DB01A7">
        <w:t xml:space="preserve">в энергодефицитные южные регионы России </w:t>
      </w:r>
      <w:r w:rsidRPr="00FE2727">
        <w:t xml:space="preserve">и </w:t>
      </w:r>
      <w:r w:rsidR="00586377" w:rsidRPr="00FE2727">
        <w:t>в</w:t>
      </w:r>
      <w:r w:rsidR="00586377">
        <w:t>ведены в эксплуатацию</w:t>
      </w:r>
      <w:r w:rsidRPr="00FE2727">
        <w:t xml:space="preserve"> в июле 2014 года</w:t>
      </w:r>
      <w:r w:rsidR="00DB01A7">
        <w:t>.</w:t>
      </w:r>
      <w:r w:rsidRPr="00FE2727">
        <w:t xml:space="preserve"> </w:t>
      </w:r>
    </w:p>
    <w:p w:rsidR="00FE2727" w:rsidRPr="00FE2727" w:rsidRDefault="00FE2727" w:rsidP="00FE2727">
      <w:pPr>
        <w:ind w:firstLine="720"/>
      </w:pPr>
      <w:r w:rsidRPr="00FE2727">
        <w:t>Удельный расход топлива отличается по подстанциям. Для подтверждения постоянной готовности оборудования ОАО «Мобильные ГТЭС» ежемесячно проводит контрольные пуски каждой ГТЭС. Во время пуска удельный расход топлива на выработку электроэнергии значительно превышает удельный расход топлива при работе оборудования в нормальном режиме на номинальной нагрузке.</w:t>
      </w:r>
      <w:r w:rsidR="00856E3E" w:rsidRPr="00856E3E">
        <w:t xml:space="preserve"> </w:t>
      </w:r>
      <w:r w:rsidR="00856E3E">
        <w:t>При отсутствии включений мобильных ГТЭС в работу по внешней инициативе, удельный расход топлива складывается из расхода топлива на ежемесячные контрольные автоматические пуски ГТУ. Чем больше и длительнее были включения ГТУ, тем ниже суммарный удельный расход топлива по подстанции</w:t>
      </w:r>
      <w:r w:rsidRPr="00FE2727">
        <w:t xml:space="preserve">. </w:t>
      </w:r>
    </w:p>
    <w:p w:rsidR="00FE2727" w:rsidRPr="00FE2727" w:rsidRDefault="00FE2727" w:rsidP="00FE2727">
      <w:pPr>
        <w:tabs>
          <w:tab w:val="left" w:pos="709"/>
        </w:tabs>
        <w:ind w:left="95"/>
      </w:pPr>
      <w:r w:rsidRPr="00FE2727">
        <w:t>Удельный расход топлива суммарно по Обществу по итогам работы 2014 года уменьшился относительно показателей предыдущего года за счет длительной работы генерирующего оборудования</w:t>
      </w:r>
      <w:r w:rsidR="00C60DE1">
        <w:t>, у</w:t>
      </w:r>
      <w:r w:rsidRPr="00FE2727">
        <w:t xml:space="preserve">становленного в </w:t>
      </w:r>
      <w:r w:rsidR="00DF42FB">
        <w:t>южных регионах России</w:t>
      </w:r>
      <w:r w:rsidRPr="00FE2727">
        <w:t>.</w:t>
      </w:r>
    </w:p>
    <w:p w:rsidR="006D3A8C" w:rsidRPr="00FF7CF0" w:rsidRDefault="006D3A8C" w:rsidP="006D3A8C"/>
    <w:p w:rsidR="00AF5149" w:rsidRDefault="00AF5149" w:rsidP="006D3A8C">
      <w:pPr>
        <w:ind w:firstLine="567"/>
        <w:rPr>
          <w:u w:val="single"/>
        </w:rPr>
      </w:pPr>
    </w:p>
    <w:p w:rsidR="006D3A8C" w:rsidRDefault="006D3A8C" w:rsidP="006D3A8C">
      <w:pPr>
        <w:ind w:firstLine="567"/>
        <w:rPr>
          <w:u w:val="single"/>
        </w:rPr>
      </w:pPr>
      <w:r w:rsidRPr="006D3A8C">
        <w:rPr>
          <w:u w:val="single"/>
        </w:rPr>
        <w:t>Информация об объеме каждого из использованных Обществом в 201</w:t>
      </w:r>
      <w:r w:rsidR="00615C03">
        <w:rPr>
          <w:u w:val="single"/>
        </w:rPr>
        <w:t>4</w:t>
      </w:r>
      <w:r w:rsidRPr="006D3A8C">
        <w:rPr>
          <w:u w:val="single"/>
        </w:rPr>
        <w:t xml:space="preserve"> году видов энергетических ресурсов</w:t>
      </w:r>
    </w:p>
    <w:p w:rsidR="00AF5149" w:rsidRPr="0094119C" w:rsidRDefault="00AF5149" w:rsidP="006D3A8C">
      <w:pPr>
        <w:ind w:firstLine="567"/>
        <w:rPr>
          <w:color w:val="FF0000"/>
          <w:u w:val="single"/>
        </w:rPr>
      </w:pPr>
    </w:p>
    <w:p w:rsidR="007B2777" w:rsidRPr="0019250C" w:rsidRDefault="007B2777" w:rsidP="007B2777">
      <w:pPr>
        <w:numPr>
          <w:ilvl w:val="0"/>
          <w:numId w:val="39"/>
        </w:numPr>
      </w:pPr>
      <w:r w:rsidRPr="0019250C">
        <w:t>Электрическая энергия.</w:t>
      </w:r>
    </w:p>
    <w:p w:rsidR="007B2777" w:rsidRPr="0019250C" w:rsidRDefault="007B2777" w:rsidP="007B2777">
      <w:pPr>
        <w:ind w:firstLine="284"/>
      </w:pPr>
      <w:r w:rsidRPr="0019250C">
        <w:t>Общее потребление электрической энергии – 2 279 492</w:t>
      </w:r>
      <w:r>
        <w:t xml:space="preserve">  кВт*</w:t>
      </w:r>
      <w:r w:rsidRPr="0019250C">
        <w:t xml:space="preserve">ч – </w:t>
      </w:r>
      <w:r>
        <w:t xml:space="preserve">4 325 487,97 </w:t>
      </w:r>
      <w:r w:rsidRPr="0019250C">
        <w:t>руб. без НДС.</w:t>
      </w:r>
    </w:p>
    <w:p w:rsidR="007B2777" w:rsidRPr="00EA649E" w:rsidRDefault="007B2777" w:rsidP="007B2777">
      <w:pPr>
        <w:pStyle w:val="a"/>
        <w:numPr>
          <w:ilvl w:val="0"/>
          <w:numId w:val="40"/>
        </w:numPr>
        <w:spacing w:after="0"/>
        <w:ind w:left="0" w:firstLine="709"/>
      </w:pPr>
      <w:r w:rsidRPr="00EA649E">
        <w:t>Топливо.</w:t>
      </w:r>
    </w:p>
    <w:p w:rsidR="007B2777" w:rsidRPr="0019250C" w:rsidRDefault="007B2777" w:rsidP="007B2777">
      <w:pPr>
        <w:pStyle w:val="aff1"/>
        <w:numPr>
          <w:ilvl w:val="1"/>
          <w:numId w:val="41"/>
        </w:numPr>
        <w:spacing w:after="0" w:afterAutospacing="0"/>
        <w:ind w:left="709" w:firstLine="425"/>
        <w:contextualSpacing w:val="0"/>
        <w:rPr>
          <w:rFonts w:ascii="Arial" w:hAnsi="Arial" w:cs="Arial"/>
          <w:sz w:val="24"/>
          <w:szCs w:val="24"/>
        </w:rPr>
      </w:pPr>
      <w:r w:rsidRPr="0019250C">
        <w:rPr>
          <w:rFonts w:ascii="Arial" w:hAnsi="Arial" w:cs="Arial"/>
          <w:sz w:val="24"/>
          <w:szCs w:val="24"/>
        </w:rPr>
        <w:t>Топливо на технологические нужды (производство электрической энергии):</w:t>
      </w:r>
    </w:p>
    <w:p w:rsidR="007B2777" w:rsidRPr="0019250C" w:rsidRDefault="007B2777" w:rsidP="007B2777">
      <w:pPr>
        <w:pStyle w:val="aff1"/>
        <w:numPr>
          <w:ilvl w:val="0"/>
          <w:numId w:val="42"/>
        </w:numPr>
        <w:spacing w:after="0" w:afterAutospacing="0"/>
        <w:ind w:left="1560" w:hanging="284"/>
        <w:contextualSpacing w:val="0"/>
        <w:rPr>
          <w:rFonts w:ascii="Arial" w:hAnsi="Arial" w:cs="Arial"/>
          <w:sz w:val="24"/>
          <w:szCs w:val="24"/>
        </w:rPr>
      </w:pPr>
      <w:r w:rsidRPr="0019250C">
        <w:rPr>
          <w:rFonts w:ascii="Arial" w:hAnsi="Arial" w:cs="Arial"/>
          <w:sz w:val="24"/>
          <w:szCs w:val="24"/>
        </w:rPr>
        <w:t>Дизельное топливо – 60 567,37 тонн – 1 739 411 997 руб. без НДС;</w:t>
      </w:r>
    </w:p>
    <w:p w:rsidR="007B2777" w:rsidRPr="0019250C" w:rsidRDefault="007B2777" w:rsidP="007B2777">
      <w:pPr>
        <w:pStyle w:val="aff1"/>
        <w:numPr>
          <w:ilvl w:val="0"/>
          <w:numId w:val="42"/>
        </w:numPr>
        <w:spacing w:after="0" w:afterAutospacing="0"/>
        <w:ind w:left="1560" w:hanging="284"/>
        <w:contextualSpacing w:val="0"/>
        <w:rPr>
          <w:rFonts w:ascii="Arial" w:hAnsi="Arial" w:cs="Arial"/>
          <w:sz w:val="24"/>
          <w:szCs w:val="24"/>
        </w:rPr>
      </w:pPr>
      <w:r w:rsidRPr="0019250C">
        <w:rPr>
          <w:rFonts w:ascii="Arial" w:hAnsi="Arial" w:cs="Arial"/>
          <w:sz w:val="24"/>
          <w:szCs w:val="24"/>
        </w:rPr>
        <w:t xml:space="preserve">Топливо для реактивных двигателей марки ТС-1 ГОСТ 10227–86 – </w:t>
      </w:r>
      <w:r w:rsidRPr="0019250C">
        <w:t> </w:t>
      </w:r>
      <w:r w:rsidRPr="0019250C">
        <w:rPr>
          <w:rFonts w:ascii="Arial" w:hAnsi="Arial" w:cs="Arial"/>
          <w:sz w:val="24"/>
          <w:szCs w:val="24"/>
        </w:rPr>
        <w:t xml:space="preserve">3 235,212 тонн – </w:t>
      </w:r>
      <w:r w:rsidRPr="0019250C">
        <w:rPr>
          <w:rFonts w:ascii="Arial" w:hAnsi="Arial"/>
          <w:sz w:val="24"/>
          <w:szCs w:val="24"/>
        </w:rPr>
        <w:t>82</w:t>
      </w:r>
      <w:r w:rsidRPr="0019250C">
        <w:t> </w:t>
      </w:r>
      <w:r w:rsidRPr="0019250C">
        <w:rPr>
          <w:rFonts w:ascii="Arial" w:hAnsi="Arial"/>
          <w:sz w:val="24"/>
          <w:szCs w:val="24"/>
        </w:rPr>
        <w:t>774</w:t>
      </w:r>
      <w:r w:rsidRPr="0019250C">
        <w:t> </w:t>
      </w:r>
      <w:r w:rsidRPr="0019250C">
        <w:rPr>
          <w:rFonts w:ascii="Arial" w:hAnsi="Arial"/>
          <w:sz w:val="24"/>
          <w:szCs w:val="24"/>
        </w:rPr>
        <w:t>764</w:t>
      </w:r>
      <w:r w:rsidRPr="0019250C">
        <w:t xml:space="preserve"> </w:t>
      </w:r>
      <w:r w:rsidRPr="0019250C">
        <w:rPr>
          <w:rFonts w:ascii="Arial" w:hAnsi="Arial" w:cs="Arial"/>
          <w:sz w:val="24"/>
          <w:szCs w:val="24"/>
        </w:rPr>
        <w:t>руб. без НДС.</w:t>
      </w:r>
    </w:p>
    <w:p w:rsidR="007B2777" w:rsidRDefault="007B2777" w:rsidP="007B2777">
      <w:pPr>
        <w:pStyle w:val="aff1"/>
        <w:numPr>
          <w:ilvl w:val="1"/>
          <w:numId w:val="41"/>
        </w:numPr>
        <w:tabs>
          <w:tab w:val="left" w:pos="2127"/>
        </w:tabs>
        <w:spacing w:after="0" w:afterAutospacing="0"/>
        <w:ind w:left="709" w:firstLine="425"/>
        <w:contextualSpacing w:val="0"/>
        <w:rPr>
          <w:rFonts w:ascii="Arial" w:hAnsi="Arial" w:cs="Arial"/>
          <w:sz w:val="24"/>
          <w:szCs w:val="24"/>
        </w:rPr>
      </w:pPr>
      <w:r>
        <w:rPr>
          <w:rFonts w:ascii="Arial" w:hAnsi="Arial" w:cs="Arial"/>
          <w:sz w:val="24"/>
          <w:szCs w:val="24"/>
        </w:rPr>
        <w:t>Топливо на хозяйственные нужды:</w:t>
      </w:r>
    </w:p>
    <w:p w:rsidR="007B2777" w:rsidRDefault="007B2777" w:rsidP="007B2777">
      <w:pPr>
        <w:pStyle w:val="aff1"/>
        <w:numPr>
          <w:ilvl w:val="0"/>
          <w:numId w:val="43"/>
        </w:numPr>
        <w:tabs>
          <w:tab w:val="left" w:pos="2790"/>
        </w:tabs>
        <w:spacing w:after="0" w:afterAutospacing="0"/>
        <w:ind w:left="1560"/>
        <w:contextualSpacing w:val="0"/>
        <w:rPr>
          <w:rFonts w:ascii="Arial" w:hAnsi="Arial" w:cs="Arial"/>
          <w:sz w:val="24"/>
          <w:szCs w:val="24"/>
        </w:rPr>
      </w:pPr>
      <w:r>
        <w:rPr>
          <w:rFonts w:ascii="Arial" w:hAnsi="Arial" w:cs="Arial"/>
          <w:sz w:val="24"/>
          <w:szCs w:val="24"/>
        </w:rPr>
        <w:t xml:space="preserve">Бензин автомобильный </w:t>
      </w:r>
      <w:r w:rsidRPr="00EA649E">
        <w:rPr>
          <w:rFonts w:ascii="Arial" w:hAnsi="Arial" w:cs="Arial"/>
          <w:sz w:val="24"/>
          <w:szCs w:val="24"/>
        </w:rPr>
        <w:t xml:space="preserve">– 153,485 тыс.л. – 4 923 718 </w:t>
      </w:r>
      <w:r>
        <w:rPr>
          <w:rFonts w:ascii="Arial" w:hAnsi="Arial" w:cs="Arial"/>
          <w:sz w:val="24"/>
          <w:szCs w:val="24"/>
        </w:rPr>
        <w:t>руб. без НДС;</w:t>
      </w:r>
    </w:p>
    <w:p w:rsidR="007B2777" w:rsidRDefault="007B2777" w:rsidP="007B2777">
      <w:pPr>
        <w:pStyle w:val="aff1"/>
        <w:numPr>
          <w:ilvl w:val="0"/>
          <w:numId w:val="43"/>
        </w:numPr>
        <w:spacing w:after="0" w:afterAutospacing="0"/>
        <w:ind w:left="1560"/>
        <w:contextualSpacing w:val="0"/>
        <w:rPr>
          <w:rFonts w:ascii="Arial" w:hAnsi="Arial" w:cs="Arial"/>
          <w:sz w:val="24"/>
          <w:szCs w:val="24"/>
        </w:rPr>
      </w:pPr>
      <w:r>
        <w:rPr>
          <w:rFonts w:ascii="Arial" w:hAnsi="Arial" w:cs="Arial"/>
          <w:sz w:val="24"/>
          <w:szCs w:val="24"/>
        </w:rPr>
        <w:t>Дизельное топливо – 293,656 тыс.л. – 9 140 542 руб. без НДС.</w:t>
      </w:r>
    </w:p>
    <w:p w:rsidR="006D3A8C" w:rsidRPr="000671FC" w:rsidRDefault="006D3A8C" w:rsidP="007B2777">
      <w:pPr>
        <w:pStyle w:val="aff1"/>
        <w:spacing w:after="0" w:afterAutospacing="0"/>
        <w:ind w:left="1560" w:firstLine="0"/>
        <w:contextualSpacing w:val="0"/>
        <w:rPr>
          <w:rFonts w:ascii="Arial" w:hAnsi="Arial" w:cs="Arial"/>
          <w:sz w:val="24"/>
          <w:szCs w:val="24"/>
        </w:rPr>
      </w:pPr>
    </w:p>
    <w:p w:rsidR="006D3A8C" w:rsidRDefault="006D3A8C" w:rsidP="006D3A8C">
      <w:pPr>
        <w:ind w:firstLine="0"/>
      </w:pPr>
    </w:p>
    <w:p w:rsidR="00AF5149" w:rsidRDefault="00AF5149" w:rsidP="006D3A8C">
      <w:pPr>
        <w:ind w:firstLine="0"/>
      </w:pPr>
    </w:p>
    <w:p w:rsidR="005C4577" w:rsidRDefault="005C4577" w:rsidP="006D3A8C">
      <w:pPr>
        <w:ind w:firstLine="0"/>
      </w:pPr>
    </w:p>
    <w:p w:rsidR="005C4577" w:rsidRDefault="005C4577" w:rsidP="006D3A8C">
      <w:pPr>
        <w:ind w:firstLine="0"/>
      </w:pPr>
    </w:p>
    <w:p w:rsidR="005C4577" w:rsidRDefault="005C4577" w:rsidP="006D3A8C">
      <w:pPr>
        <w:ind w:firstLine="0"/>
      </w:pPr>
    </w:p>
    <w:p w:rsidR="005C4577" w:rsidRDefault="005C4577" w:rsidP="006D3A8C">
      <w:pPr>
        <w:ind w:firstLine="0"/>
      </w:pPr>
    </w:p>
    <w:p w:rsidR="005C4577" w:rsidRDefault="005C4577" w:rsidP="006D3A8C">
      <w:pPr>
        <w:ind w:firstLine="0"/>
      </w:pPr>
    </w:p>
    <w:p w:rsidR="005C4577" w:rsidRDefault="005C4577" w:rsidP="006D3A8C">
      <w:pPr>
        <w:ind w:firstLine="0"/>
      </w:pPr>
    </w:p>
    <w:p w:rsidR="00AF5149" w:rsidRDefault="00AF5149" w:rsidP="006D3A8C">
      <w:pPr>
        <w:ind w:firstLine="0"/>
        <w:rPr>
          <w:u w:val="single"/>
        </w:rPr>
      </w:pPr>
    </w:p>
    <w:p w:rsidR="006D3A8C" w:rsidRDefault="006D3A8C" w:rsidP="006D3A8C">
      <w:pPr>
        <w:ind w:firstLine="0"/>
        <w:rPr>
          <w:u w:val="single"/>
        </w:rPr>
      </w:pPr>
      <w:r w:rsidRPr="00AF5149">
        <w:rPr>
          <w:u w:val="single"/>
        </w:rPr>
        <w:t xml:space="preserve">Ежеквартальное прогнозирование производственных результатов на </w:t>
      </w:r>
      <w:r w:rsidR="00586377" w:rsidRPr="00AF5149">
        <w:rPr>
          <w:u w:val="single"/>
        </w:rPr>
        <w:t>201</w:t>
      </w:r>
      <w:r w:rsidR="00586377">
        <w:rPr>
          <w:u w:val="single"/>
        </w:rPr>
        <w:t xml:space="preserve">5 </w:t>
      </w:r>
      <w:r w:rsidR="00AF5149">
        <w:rPr>
          <w:u w:val="single"/>
        </w:rPr>
        <w:t>год</w:t>
      </w:r>
    </w:p>
    <w:p w:rsidR="00C60DE1" w:rsidRPr="00235E62" w:rsidRDefault="00C60DE1" w:rsidP="00C60DE1">
      <w:pPr>
        <w:tabs>
          <w:tab w:val="left" w:pos="2628"/>
          <w:tab w:val="left" w:pos="4328"/>
          <w:tab w:val="left" w:pos="6121"/>
          <w:tab w:val="left" w:pos="7608"/>
          <w:tab w:val="left" w:pos="10261"/>
          <w:tab w:val="left" w:pos="11549"/>
        </w:tabs>
        <w:ind w:firstLine="0"/>
        <w:rPr>
          <w:sz w:val="16"/>
          <w:szCs w:val="16"/>
        </w:rPr>
      </w:pPr>
      <w:r w:rsidRPr="00235E62">
        <w:rPr>
          <w:sz w:val="16"/>
          <w:szCs w:val="16"/>
        </w:rPr>
        <w:tab/>
      </w:r>
      <w:r w:rsidRPr="00235E62">
        <w:rPr>
          <w:sz w:val="16"/>
          <w:szCs w:val="16"/>
        </w:rPr>
        <w:tab/>
      </w:r>
      <w:r w:rsidRPr="00235E62">
        <w:rPr>
          <w:sz w:val="16"/>
          <w:szCs w:val="16"/>
        </w:rPr>
        <w:tab/>
      </w:r>
    </w:p>
    <w:tbl>
      <w:tblPr>
        <w:tblW w:w="10280" w:type="dxa"/>
        <w:jc w:val="center"/>
        <w:tblLayout w:type="fixed"/>
        <w:tblLook w:val="0000" w:firstRow="0" w:lastRow="0" w:firstColumn="0" w:lastColumn="0" w:noHBand="0" w:noVBand="0"/>
      </w:tblPr>
      <w:tblGrid>
        <w:gridCol w:w="1722"/>
        <w:gridCol w:w="709"/>
        <w:gridCol w:w="708"/>
        <w:gridCol w:w="709"/>
        <w:gridCol w:w="709"/>
        <w:gridCol w:w="709"/>
        <w:gridCol w:w="708"/>
        <w:gridCol w:w="709"/>
        <w:gridCol w:w="851"/>
        <w:gridCol w:w="708"/>
        <w:gridCol w:w="709"/>
        <w:gridCol w:w="709"/>
        <w:gridCol w:w="620"/>
      </w:tblGrid>
      <w:tr w:rsidR="00C60DE1" w:rsidRPr="00235E62" w:rsidTr="00C60DE1">
        <w:trPr>
          <w:trHeight w:val="1560"/>
          <w:jc w:val="center"/>
        </w:trPr>
        <w:tc>
          <w:tcPr>
            <w:tcW w:w="1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lastRenderedPageBreak/>
              <w:t>Место размещение ГТЭС</w:t>
            </w:r>
          </w:p>
        </w:tc>
        <w:tc>
          <w:tcPr>
            <w:tcW w:w="2835" w:type="dxa"/>
            <w:gridSpan w:val="4"/>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Выработка э/э,</w:t>
            </w:r>
            <w:r w:rsidRPr="00235E62">
              <w:rPr>
                <w:bCs/>
                <w:sz w:val="16"/>
                <w:szCs w:val="16"/>
              </w:rPr>
              <w:br/>
              <w:t>млн. кВт.ч.</w:t>
            </w:r>
          </w:p>
        </w:tc>
        <w:tc>
          <w:tcPr>
            <w:tcW w:w="2977" w:type="dxa"/>
            <w:gridSpan w:val="4"/>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Расход нат. топлива,</w:t>
            </w:r>
            <w:r w:rsidRPr="00235E62">
              <w:rPr>
                <w:bCs/>
                <w:sz w:val="16"/>
                <w:szCs w:val="16"/>
              </w:rPr>
              <w:br/>
              <w:t>тыс. тн</w:t>
            </w:r>
          </w:p>
        </w:tc>
        <w:tc>
          <w:tcPr>
            <w:tcW w:w="2746" w:type="dxa"/>
            <w:gridSpan w:val="4"/>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Расход условного топлива,</w:t>
            </w:r>
            <w:r w:rsidRPr="00235E62">
              <w:rPr>
                <w:bCs/>
                <w:sz w:val="16"/>
                <w:szCs w:val="16"/>
              </w:rPr>
              <w:br/>
              <w:t>тыс. т.у.т.</w:t>
            </w:r>
          </w:p>
        </w:tc>
      </w:tr>
      <w:tr w:rsidR="00C60DE1" w:rsidRPr="00235E62" w:rsidTr="00C60DE1">
        <w:trPr>
          <w:trHeight w:val="315"/>
          <w:jc w:val="center"/>
        </w:trPr>
        <w:tc>
          <w:tcPr>
            <w:tcW w:w="1722" w:type="dxa"/>
            <w:vMerge/>
            <w:tcBorders>
              <w:top w:val="single" w:sz="4" w:space="0" w:color="auto"/>
              <w:left w:val="single" w:sz="4" w:space="0" w:color="auto"/>
              <w:bottom w:val="single" w:sz="4" w:space="0" w:color="auto"/>
              <w:right w:val="single" w:sz="4" w:space="0" w:color="auto"/>
            </w:tcBorders>
            <w:vAlign w:val="center"/>
          </w:tcPr>
          <w:p w:rsidR="00C60DE1" w:rsidRPr="00235E62" w:rsidRDefault="00C60DE1" w:rsidP="00C60DE1">
            <w:pPr>
              <w:ind w:firstLine="0"/>
              <w:rPr>
                <w:bCs/>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1 кв</w:t>
            </w:r>
          </w:p>
        </w:tc>
        <w:tc>
          <w:tcPr>
            <w:tcW w:w="708"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2 кв</w:t>
            </w:r>
          </w:p>
        </w:tc>
        <w:tc>
          <w:tcPr>
            <w:tcW w:w="709"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3 кв</w:t>
            </w:r>
          </w:p>
        </w:tc>
        <w:tc>
          <w:tcPr>
            <w:tcW w:w="709"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4 кв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1 кв</w:t>
            </w:r>
          </w:p>
        </w:tc>
        <w:tc>
          <w:tcPr>
            <w:tcW w:w="708"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2 кв</w:t>
            </w:r>
          </w:p>
        </w:tc>
        <w:tc>
          <w:tcPr>
            <w:tcW w:w="709"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3 кв</w:t>
            </w:r>
          </w:p>
        </w:tc>
        <w:tc>
          <w:tcPr>
            <w:tcW w:w="851"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4 кв</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1 кв</w:t>
            </w:r>
          </w:p>
        </w:tc>
        <w:tc>
          <w:tcPr>
            <w:tcW w:w="709"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2 кв</w:t>
            </w:r>
          </w:p>
        </w:tc>
        <w:tc>
          <w:tcPr>
            <w:tcW w:w="709"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3 кв</w:t>
            </w:r>
          </w:p>
        </w:tc>
        <w:tc>
          <w:tcPr>
            <w:tcW w:w="620" w:type="dxa"/>
            <w:tcBorders>
              <w:top w:val="single" w:sz="4" w:space="0" w:color="auto"/>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4 кв</w:t>
            </w:r>
          </w:p>
        </w:tc>
      </w:tr>
      <w:tr w:rsidR="00C60DE1" w:rsidRPr="00235E62" w:rsidTr="00C60DE1">
        <w:trPr>
          <w:trHeight w:val="300"/>
          <w:jc w:val="center"/>
        </w:trPr>
        <w:tc>
          <w:tcPr>
            <w:tcW w:w="1722" w:type="dxa"/>
            <w:tcBorders>
              <w:top w:val="nil"/>
              <w:left w:val="single" w:sz="4" w:space="0" w:color="auto"/>
              <w:bottom w:val="single" w:sz="4" w:space="0" w:color="auto"/>
              <w:right w:val="single" w:sz="4" w:space="0" w:color="auto"/>
            </w:tcBorders>
            <w:shd w:val="clear" w:color="auto" w:fill="auto"/>
            <w:vAlign w:val="bottom"/>
          </w:tcPr>
          <w:p w:rsidR="00C60DE1" w:rsidRPr="00235E62" w:rsidRDefault="00C60DE1" w:rsidP="00C60DE1">
            <w:pPr>
              <w:ind w:right="-108" w:firstLine="0"/>
              <w:rPr>
                <w:sz w:val="16"/>
                <w:szCs w:val="16"/>
              </w:rPr>
            </w:pPr>
            <w:r w:rsidRPr="00235E62">
              <w:rPr>
                <w:sz w:val="16"/>
                <w:szCs w:val="16"/>
              </w:rPr>
              <w:t xml:space="preserve">КФО (Республика Крым, г. Севастополь: ПС «Севастополь», </w:t>
            </w:r>
          </w:p>
          <w:p w:rsidR="00C60DE1" w:rsidRPr="00235E62" w:rsidRDefault="00C60DE1" w:rsidP="00C60DE1">
            <w:pPr>
              <w:ind w:firstLine="0"/>
              <w:rPr>
                <w:sz w:val="16"/>
                <w:szCs w:val="16"/>
              </w:rPr>
            </w:pPr>
            <w:r w:rsidRPr="00235E62">
              <w:rPr>
                <w:sz w:val="16"/>
                <w:szCs w:val="16"/>
              </w:rPr>
              <w:t>ПС «Симферополь-ская», ПС «Западно-Крымская»)</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157,95</w:t>
            </w:r>
          </w:p>
        </w:tc>
        <w:tc>
          <w:tcPr>
            <w:tcW w:w="708"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159,71</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161,46</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161,46</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39,22</w:t>
            </w:r>
          </w:p>
        </w:tc>
        <w:tc>
          <w:tcPr>
            <w:tcW w:w="708"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39,65</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40,09</w:t>
            </w:r>
          </w:p>
        </w:tc>
        <w:tc>
          <w:tcPr>
            <w:tcW w:w="851"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40,09</w:t>
            </w:r>
          </w:p>
        </w:tc>
        <w:tc>
          <w:tcPr>
            <w:tcW w:w="708"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57,65</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58,29</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58,93</w:t>
            </w:r>
          </w:p>
        </w:tc>
        <w:tc>
          <w:tcPr>
            <w:tcW w:w="620"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58,93</w:t>
            </w:r>
          </w:p>
        </w:tc>
      </w:tr>
      <w:tr w:rsidR="00C60DE1" w:rsidRPr="00235E62" w:rsidTr="00C60DE1">
        <w:trPr>
          <w:trHeight w:val="300"/>
          <w:jc w:val="center"/>
        </w:trPr>
        <w:tc>
          <w:tcPr>
            <w:tcW w:w="1722" w:type="dxa"/>
            <w:tcBorders>
              <w:top w:val="nil"/>
              <w:left w:val="single" w:sz="4" w:space="0" w:color="auto"/>
              <w:bottom w:val="nil"/>
              <w:right w:val="nil"/>
            </w:tcBorders>
            <w:shd w:val="clear" w:color="auto" w:fill="auto"/>
            <w:noWrap/>
            <w:vAlign w:val="bottom"/>
          </w:tcPr>
          <w:p w:rsidR="00C60DE1" w:rsidRPr="00235E62" w:rsidRDefault="00C60DE1" w:rsidP="00C60DE1">
            <w:pPr>
              <w:ind w:firstLine="0"/>
              <w:rPr>
                <w:sz w:val="16"/>
                <w:szCs w:val="16"/>
              </w:rPr>
            </w:pPr>
            <w:r w:rsidRPr="00235E62">
              <w:rPr>
                <w:sz w:val="16"/>
                <w:szCs w:val="16"/>
              </w:rPr>
              <w:t xml:space="preserve">Краснодарский край </w:t>
            </w:r>
          </w:p>
          <w:p w:rsidR="00C60DE1" w:rsidRPr="00235E62" w:rsidRDefault="00C60DE1" w:rsidP="00C60DE1">
            <w:pPr>
              <w:ind w:firstLine="0"/>
              <w:rPr>
                <w:sz w:val="16"/>
                <w:szCs w:val="16"/>
              </w:rPr>
            </w:pPr>
            <w:r w:rsidRPr="00235E62">
              <w:rPr>
                <w:sz w:val="16"/>
                <w:szCs w:val="16"/>
              </w:rPr>
              <w:t xml:space="preserve">(г. Новороссийск </w:t>
            </w:r>
          </w:p>
          <w:p w:rsidR="00C60DE1" w:rsidRPr="00235E62" w:rsidRDefault="00C60DE1" w:rsidP="00C60DE1">
            <w:pPr>
              <w:ind w:right="-108" w:firstLine="0"/>
              <w:rPr>
                <w:sz w:val="16"/>
                <w:szCs w:val="16"/>
              </w:rPr>
            </w:pPr>
            <w:r w:rsidRPr="00235E62">
              <w:rPr>
                <w:sz w:val="16"/>
                <w:szCs w:val="16"/>
              </w:rPr>
              <w:t>ПС «Кирилловская")</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sz w:val="16"/>
                <w:szCs w:val="16"/>
              </w:rPr>
            </w:pPr>
            <w:r w:rsidRPr="00235E62">
              <w:rPr>
                <w:sz w:val="16"/>
                <w:szCs w:val="16"/>
              </w:rPr>
              <w:t>1,60</w:t>
            </w:r>
          </w:p>
        </w:tc>
        <w:tc>
          <w:tcPr>
            <w:tcW w:w="708"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4,30</w:t>
            </w:r>
          </w:p>
        </w:tc>
        <w:tc>
          <w:tcPr>
            <w:tcW w:w="709"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7,0</w:t>
            </w:r>
          </w:p>
        </w:tc>
        <w:tc>
          <w:tcPr>
            <w:tcW w:w="709"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0,90</w:t>
            </w:r>
          </w:p>
        </w:tc>
        <w:tc>
          <w:tcPr>
            <w:tcW w:w="709" w:type="dxa"/>
            <w:tcBorders>
              <w:top w:val="nil"/>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sz w:val="16"/>
                <w:szCs w:val="16"/>
              </w:rPr>
            </w:pPr>
            <w:r w:rsidRPr="00235E62">
              <w:rPr>
                <w:sz w:val="16"/>
                <w:szCs w:val="16"/>
              </w:rPr>
              <w:t>0,39</w:t>
            </w:r>
          </w:p>
        </w:tc>
        <w:tc>
          <w:tcPr>
            <w:tcW w:w="708"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1,07</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1,73</w:t>
            </w:r>
          </w:p>
        </w:tc>
        <w:tc>
          <w:tcPr>
            <w:tcW w:w="851"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0,22</w:t>
            </w:r>
          </w:p>
        </w:tc>
        <w:tc>
          <w:tcPr>
            <w:tcW w:w="708" w:type="dxa"/>
            <w:tcBorders>
              <w:top w:val="nil"/>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sz w:val="16"/>
                <w:szCs w:val="16"/>
              </w:rPr>
            </w:pPr>
            <w:r w:rsidRPr="00235E62">
              <w:rPr>
                <w:sz w:val="16"/>
                <w:szCs w:val="16"/>
              </w:rPr>
              <w:t>0,58</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1,57</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2,55</w:t>
            </w:r>
          </w:p>
        </w:tc>
        <w:tc>
          <w:tcPr>
            <w:tcW w:w="620"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sz w:val="16"/>
                <w:szCs w:val="16"/>
              </w:rPr>
            </w:pPr>
            <w:r w:rsidRPr="00235E62">
              <w:rPr>
                <w:sz w:val="16"/>
                <w:szCs w:val="16"/>
              </w:rPr>
              <w:t>0,33</w:t>
            </w:r>
          </w:p>
        </w:tc>
      </w:tr>
      <w:tr w:rsidR="00C60DE1" w:rsidRPr="00235E62" w:rsidTr="00C60DE1">
        <w:trPr>
          <w:trHeight w:val="300"/>
          <w:jc w:val="center"/>
        </w:trPr>
        <w:tc>
          <w:tcPr>
            <w:tcW w:w="1722" w:type="dxa"/>
            <w:tcBorders>
              <w:top w:val="single" w:sz="4" w:space="0" w:color="auto"/>
              <w:left w:val="single" w:sz="4" w:space="0" w:color="auto"/>
              <w:bottom w:val="single" w:sz="4" w:space="0" w:color="auto"/>
              <w:right w:val="nil"/>
            </w:tcBorders>
            <w:shd w:val="clear" w:color="auto" w:fill="auto"/>
            <w:noWrap/>
            <w:vAlign w:val="bottom"/>
          </w:tcPr>
          <w:p w:rsidR="00C60DE1" w:rsidRPr="00235E62" w:rsidRDefault="00C60DE1" w:rsidP="00C60DE1">
            <w:pPr>
              <w:ind w:firstLine="0"/>
              <w:rPr>
                <w:bCs/>
                <w:sz w:val="16"/>
                <w:szCs w:val="16"/>
              </w:rPr>
            </w:pPr>
            <w:r w:rsidRPr="00235E62">
              <w:rPr>
                <w:bCs/>
                <w:sz w:val="16"/>
                <w:szCs w:val="16"/>
              </w:rPr>
              <w:t>Республика Тыва (ПС «Кызылская»)</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0,53</w:t>
            </w:r>
          </w:p>
        </w:tc>
        <w:tc>
          <w:tcPr>
            <w:tcW w:w="708"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0,07</w:t>
            </w:r>
          </w:p>
        </w:tc>
        <w:tc>
          <w:tcPr>
            <w:tcW w:w="709"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0,03</w:t>
            </w:r>
          </w:p>
        </w:tc>
        <w:tc>
          <w:tcPr>
            <w:tcW w:w="709"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0,44</w:t>
            </w:r>
          </w:p>
        </w:tc>
        <w:tc>
          <w:tcPr>
            <w:tcW w:w="709" w:type="dxa"/>
            <w:tcBorders>
              <w:top w:val="nil"/>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0,25</w:t>
            </w:r>
          </w:p>
        </w:tc>
        <w:tc>
          <w:tcPr>
            <w:tcW w:w="708"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0,26</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0,28</w:t>
            </w:r>
          </w:p>
        </w:tc>
        <w:tc>
          <w:tcPr>
            <w:tcW w:w="851"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0,25</w:t>
            </w:r>
          </w:p>
        </w:tc>
        <w:tc>
          <w:tcPr>
            <w:tcW w:w="708" w:type="dxa"/>
            <w:tcBorders>
              <w:top w:val="nil"/>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0,37</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0,39</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0,41</w:t>
            </w:r>
          </w:p>
        </w:tc>
        <w:tc>
          <w:tcPr>
            <w:tcW w:w="620"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0,37</w:t>
            </w:r>
          </w:p>
        </w:tc>
      </w:tr>
      <w:tr w:rsidR="00C60DE1" w:rsidRPr="00235E62" w:rsidTr="00C60DE1">
        <w:trPr>
          <w:trHeight w:val="300"/>
          <w:jc w:val="center"/>
        </w:trPr>
        <w:tc>
          <w:tcPr>
            <w:tcW w:w="1722" w:type="dxa"/>
            <w:tcBorders>
              <w:top w:val="single" w:sz="4" w:space="0" w:color="auto"/>
              <w:left w:val="single" w:sz="4" w:space="0" w:color="auto"/>
              <w:bottom w:val="single" w:sz="4" w:space="0" w:color="auto"/>
              <w:right w:val="nil"/>
            </w:tcBorders>
            <w:shd w:val="clear" w:color="auto" w:fill="auto"/>
            <w:noWrap/>
            <w:vAlign w:val="bottom"/>
          </w:tcPr>
          <w:p w:rsidR="00C60DE1" w:rsidRPr="00235E62" w:rsidRDefault="00C60DE1" w:rsidP="00C60DE1">
            <w:pPr>
              <w:ind w:firstLine="0"/>
              <w:rPr>
                <w:bCs/>
                <w:sz w:val="16"/>
                <w:szCs w:val="16"/>
              </w:rPr>
            </w:pPr>
            <w:r w:rsidRPr="00235E62">
              <w:rPr>
                <w:bCs/>
                <w:sz w:val="16"/>
                <w:szCs w:val="16"/>
              </w:rPr>
              <w:t>ИТОГО</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160,08</w:t>
            </w:r>
          </w:p>
        </w:tc>
        <w:tc>
          <w:tcPr>
            <w:tcW w:w="708"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164,08</w:t>
            </w:r>
          </w:p>
        </w:tc>
        <w:tc>
          <w:tcPr>
            <w:tcW w:w="709"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168,49</w:t>
            </w:r>
          </w:p>
        </w:tc>
        <w:tc>
          <w:tcPr>
            <w:tcW w:w="709" w:type="dxa"/>
            <w:tcBorders>
              <w:top w:val="nil"/>
              <w:left w:val="single" w:sz="4" w:space="0" w:color="auto"/>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162,8</w:t>
            </w:r>
          </w:p>
        </w:tc>
        <w:tc>
          <w:tcPr>
            <w:tcW w:w="709" w:type="dxa"/>
            <w:tcBorders>
              <w:top w:val="nil"/>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39,86</w:t>
            </w:r>
          </w:p>
        </w:tc>
        <w:tc>
          <w:tcPr>
            <w:tcW w:w="708"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40,98</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42,1</w:t>
            </w:r>
          </w:p>
        </w:tc>
        <w:tc>
          <w:tcPr>
            <w:tcW w:w="851"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40,56</w:t>
            </w:r>
          </w:p>
        </w:tc>
        <w:tc>
          <w:tcPr>
            <w:tcW w:w="708" w:type="dxa"/>
            <w:tcBorders>
              <w:top w:val="nil"/>
              <w:left w:val="nil"/>
              <w:bottom w:val="single" w:sz="4" w:space="0" w:color="auto"/>
              <w:right w:val="single" w:sz="4" w:space="0" w:color="auto"/>
            </w:tcBorders>
            <w:shd w:val="clear" w:color="auto" w:fill="auto"/>
            <w:noWrap/>
            <w:vAlign w:val="center"/>
          </w:tcPr>
          <w:p w:rsidR="00C60DE1" w:rsidRPr="00235E62" w:rsidRDefault="00C60DE1" w:rsidP="00C60DE1">
            <w:pPr>
              <w:ind w:firstLine="0"/>
              <w:jc w:val="center"/>
              <w:rPr>
                <w:bCs/>
                <w:sz w:val="16"/>
                <w:szCs w:val="16"/>
              </w:rPr>
            </w:pPr>
            <w:r w:rsidRPr="00235E62">
              <w:rPr>
                <w:bCs/>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60,25</w:t>
            </w:r>
          </w:p>
        </w:tc>
        <w:tc>
          <w:tcPr>
            <w:tcW w:w="709"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61,89</w:t>
            </w:r>
          </w:p>
        </w:tc>
        <w:tc>
          <w:tcPr>
            <w:tcW w:w="620" w:type="dxa"/>
            <w:tcBorders>
              <w:top w:val="nil"/>
              <w:left w:val="nil"/>
              <w:bottom w:val="single" w:sz="4" w:space="0" w:color="auto"/>
              <w:right w:val="single" w:sz="4" w:space="0" w:color="auto"/>
            </w:tcBorders>
            <w:shd w:val="clear" w:color="auto" w:fill="auto"/>
            <w:vAlign w:val="center"/>
          </w:tcPr>
          <w:p w:rsidR="00C60DE1" w:rsidRPr="00235E62" w:rsidRDefault="00C60DE1" w:rsidP="00C60DE1">
            <w:pPr>
              <w:ind w:firstLine="0"/>
              <w:jc w:val="center"/>
              <w:rPr>
                <w:bCs/>
                <w:sz w:val="16"/>
                <w:szCs w:val="16"/>
              </w:rPr>
            </w:pPr>
            <w:r w:rsidRPr="00235E62">
              <w:rPr>
                <w:bCs/>
                <w:sz w:val="16"/>
                <w:szCs w:val="16"/>
              </w:rPr>
              <w:t>59,63</w:t>
            </w:r>
          </w:p>
        </w:tc>
      </w:tr>
    </w:tbl>
    <w:p w:rsidR="00C60DE1" w:rsidRPr="00235E62" w:rsidRDefault="00C60DE1" w:rsidP="00C60DE1">
      <w:pPr>
        <w:ind w:firstLine="708"/>
        <w:rPr>
          <w:sz w:val="16"/>
          <w:szCs w:val="16"/>
        </w:rPr>
      </w:pPr>
    </w:p>
    <w:p w:rsidR="00C60DE1" w:rsidRPr="00C60DE1" w:rsidRDefault="00C60DE1" w:rsidP="00C60DE1">
      <w:pPr>
        <w:ind w:firstLine="708"/>
      </w:pPr>
      <w:r w:rsidRPr="00C60DE1">
        <w:t>Прогнозирование работы установок на 201</w:t>
      </w:r>
      <w:r>
        <w:t>5</w:t>
      </w:r>
      <w:r w:rsidRPr="00C60DE1">
        <w:t xml:space="preserve"> год проводилось исходя из фактической работы установок в 2012-2014 годах, а также с учетом возможного включения в работу мобильных ГТЭС в месяцы наибольшего потребления электроэнергии для каждого региона размещения установок. Фактическая выработка может значительно отличаться от плановой, так как возникновение аварийных и критических ситуаций, в результате влияния которых может возникнуть необходимость включения мобильных ГТЭС, спланировать заранее невозможно.</w:t>
      </w:r>
    </w:p>
    <w:p w:rsidR="00D40B0A" w:rsidRDefault="00D40B0A" w:rsidP="006D3A8C"/>
    <w:p w:rsidR="005C4577" w:rsidRDefault="005C4577" w:rsidP="006D3A8C"/>
    <w:p w:rsidR="005C4577" w:rsidRDefault="005C4577" w:rsidP="006D3A8C"/>
    <w:p w:rsidR="00DF6DBB" w:rsidRDefault="00DF6DBB" w:rsidP="00DF6DBB">
      <w:pPr>
        <w:rPr>
          <w:b/>
          <w:color w:val="000000"/>
        </w:rPr>
      </w:pPr>
    </w:p>
    <w:p w:rsidR="00DF6DBB" w:rsidRPr="004306D4" w:rsidRDefault="004306D4" w:rsidP="00DF6DBB">
      <w:pPr>
        <w:rPr>
          <w:b/>
          <w:color w:val="000000"/>
        </w:rPr>
      </w:pPr>
      <w:r w:rsidRPr="004306D4">
        <w:rPr>
          <w:b/>
          <w:color w:val="000000"/>
        </w:rPr>
        <w:t>Основные положения методов и</w:t>
      </w:r>
      <w:r>
        <w:rPr>
          <w:b/>
          <w:color w:val="000000"/>
        </w:rPr>
        <w:t xml:space="preserve"> политики бухгалтерского учёта О</w:t>
      </w:r>
      <w:r w:rsidRPr="004306D4">
        <w:rPr>
          <w:b/>
          <w:color w:val="000000"/>
        </w:rPr>
        <w:t>бщества</w:t>
      </w:r>
    </w:p>
    <w:p w:rsidR="00DF6DBB" w:rsidRPr="006D5C62" w:rsidRDefault="00DF6DBB" w:rsidP="00DF6DBB">
      <w:pPr>
        <w:autoSpaceDE w:val="0"/>
        <w:autoSpaceDN w:val="0"/>
        <w:adjustRightInd w:val="0"/>
        <w:jc w:val="center"/>
      </w:pPr>
    </w:p>
    <w:p w:rsidR="00DF6DBB" w:rsidRPr="00411E1E" w:rsidRDefault="00EF39FA" w:rsidP="00DF6DBB">
      <w:pPr>
        <w:autoSpaceDE w:val="0"/>
        <w:autoSpaceDN w:val="0"/>
        <w:adjustRightInd w:val="0"/>
      </w:pPr>
      <w:r w:rsidRPr="00411E1E">
        <w:t xml:space="preserve">ОАО «Мобильные ГТЭС» установило организацию, форму и способы ведения бухгалтерского учета на основании следующих нормативных правовых актов: </w:t>
      </w:r>
      <w:r w:rsidRPr="00411E1E">
        <w:lastRenderedPageBreak/>
        <w:t xml:space="preserve">Федерального </w:t>
      </w:r>
      <w:hyperlink r:id="rId16" w:history="1">
        <w:r w:rsidRPr="00411E1E">
          <w:t>закона</w:t>
        </w:r>
      </w:hyperlink>
      <w:r w:rsidRPr="00411E1E">
        <w:t xml:space="preserve"> от 06.12.2011 N 402-ФЗ «О бухгалтерском учете», </w:t>
      </w:r>
      <w:hyperlink r:id="rId17" w:history="1">
        <w:r w:rsidRPr="00411E1E">
          <w:t>Положения</w:t>
        </w:r>
      </w:hyperlink>
      <w:r w:rsidRPr="00411E1E">
        <w:t xml:space="preserve"> по ведению бухгалтерского учета и бухгалтерской отчетности в Российской Федерации, утвержденного Приказом Министерства финансов Российской Федерации от 29.07.1998 N 34н, </w:t>
      </w:r>
      <w:hyperlink r:id="rId18" w:history="1">
        <w:r w:rsidRPr="00411E1E">
          <w:t>Положения</w:t>
        </w:r>
      </w:hyperlink>
      <w:r w:rsidRPr="00411E1E">
        <w:t xml:space="preserve"> по бухгалтерскому учету «Учетная политика организаций», утвержденного приказом Министерства финансов Российской Федерации от 06.10.2008 N106н, </w:t>
      </w:r>
      <w:hyperlink r:id="rId19" w:history="1">
        <w:r w:rsidRPr="00411E1E">
          <w:t>Плана</w:t>
        </w:r>
      </w:hyperlink>
      <w:r w:rsidRPr="00411E1E">
        <w:t xml:space="preserve"> счетов бухгалтерского учета финансово-хозяйственной деятельности организаций и Инструкции по его применению, утвержденных приказом Министерства финансов Российской Федерации от 31.10.2000 N 94н, </w:t>
      </w:r>
      <w:hyperlink r:id="rId20" w:history="1">
        <w:r w:rsidRPr="00411E1E">
          <w:t>Приказа</w:t>
        </w:r>
      </w:hyperlink>
      <w:r w:rsidRPr="00411E1E">
        <w:t xml:space="preserve"> Министерства финансов Российской Федерации от 02.07.2010 N 66н «О формах бухгалтерской отчетности организаций»</w:t>
      </w:r>
      <w:r w:rsidRPr="00411E1E">
        <w:rPr>
          <w:bCs/>
        </w:rPr>
        <w:t>, а также</w:t>
      </w:r>
      <w:r w:rsidRPr="00411E1E">
        <w:t xml:space="preserve"> иных нормативных документов в области бухгалтерского учета</w:t>
      </w:r>
      <w:r w:rsidR="00DF6DBB" w:rsidRPr="00411E1E">
        <w:t>.</w:t>
      </w:r>
    </w:p>
    <w:p w:rsidR="00DF6DBB" w:rsidRPr="00206532" w:rsidRDefault="00DF6DBB" w:rsidP="00DF6DBB">
      <w:pPr>
        <w:autoSpaceDE w:val="0"/>
        <w:autoSpaceDN w:val="0"/>
        <w:adjustRightInd w:val="0"/>
        <w:ind w:firstLine="540"/>
        <w:rPr>
          <w:rStyle w:val="SUBST"/>
          <w:b w:val="0"/>
          <w:i w:val="0"/>
          <w:color w:val="FF0000"/>
          <w:highlight w:val="cyan"/>
        </w:rPr>
      </w:pPr>
    </w:p>
    <w:p w:rsidR="00DF6DBB" w:rsidRPr="00411E1E" w:rsidRDefault="00DF6DBB" w:rsidP="00DF6DBB">
      <w:pPr>
        <w:pStyle w:val="aff8"/>
        <w:spacing w:after="0"/>
        <w:ind w:firstLine="426"/>
        <w:rPr>
          <w:rStyle w:val="SUBST"/>
          <w:b w:val="0"/>
          <w:i w:val="0"/>
          <w:sz w:val="24"/>
          <w:szCs w:val="24"/>
          <w:u w:val="single"/>
        </w:rPr>
      </w:pPr>
      <w:r w:rsidRPr="00411E1E">
        <w:rPr>
          <w:rStyle w:val="SUBST"/>
          <w:b w:val="0"/>
          <w:i w:val="0"/>
          <w:sz w:val="24"/>
          <w:szCs w:val="24"/>
          <w:u w:val="single"/>
        </w:rPr>
        <w:t>Активы и обязательства в иностранной валюте</w:t>
      </w:r>
    </w:p>
    <w:p w:rsidR="00EF39FA" w:rsidRDefault="00EF39FA" w:rsidP="00EF39FA">
      <w:pPr>
        <w:autoSpaceDE w:val="0"/>
        <w:autoSpaceDN w:val="0"/>
        <w:adjustRightInd w:val="0"/>
        <w:ind w:firstLine="540"/>
      </w:pPr>
      <w:r w:rsidRPr="00411E1E">
        <w:t>Учет имущества, стоимость которого выражена в иностранной валюте</w:t>
      </w:r>
      <w:r w:rsidRPr="00EB5D48">
        <w:t xml:space="preserve"> и</w:t>
      </w:r>
      <w:r w:rsidRPr="00411E1E">
        <w:t xml:space="preserve"> приобретаемого в процессе деятельности Общества, осуществляется в соответствии с </w:t>
      </w:r>
      <w:r w:rsidRPr="00EB5D48">
        <w:t>ПБУ 3/2006</w:t>
      </w:r>
      <w:r w:rsidRPr="00411E1E">
        <w:t xml:space="preserve"> «Учет активов и обязательств, стоимость которых выражена в иностранной валюте</w:t>
      </w:r>
      <w:r w:rsidRPr="00EB5D48">
        <w:t>»,</w:t>
      </w:r>
      <w:r w:rsidRPr="00411E1E">
        <w:t xml:space="preserve"> утвержденным Приказом </w:t>
      </w:r>
      <w:r w:rsidRPr="00EB5D48">
        <w:t>Минфина России</w:t>
      </w:r>
      <w:r w:rsidRPr="00411E1E">
        <w:t xml:space="preserve"> от 27.11.2006 №154н</w:t>
      </w:r>
      <w:r w:rsidRPr="00EB5D48">
        <w:t xml:space="preserve"> с дополнениями и изменениями.</w:t>
      </w:r>
      <w:r w:rsidRPr="00411E1E">
        <w:t xml:space="preserve"> </w:t>
      </w:r>
    </w:p>
    <w:p w:rsidR="00DF6DBB" w:rsidRPr="00411E1E" w:rsidRDefault="00EF39FA" w:rsidP="00EF39FA">
      <w:pPr>
        <w:autoSpaceDE w:val="0"/>
        <w:autoSpaceDN w:val="0"/>
        <w:adjustRightInd w:val="0"/>
      </w:pPr>
      <w:r w:rsidRPr="00411E1E">
        <w:t xml:space="preserve">Обществом установлено, что пересчет стоимости денежных знаков в кассе организации, средств на банковских счетах (банковских вкладах), денежных и платежных документов, краткосрочных ценных бумаг, средств в расчетах (включая по заемным обязательствам) с юридическими и физическими лицами (за исключением средств полученных и выданных авансов и предварительной оплаты, задатков), выраженных в иностранной валюте, в рубли производится на дату совершения операции в иностранной валюте, а также </w:t>
      </w:r>
      <w:r w:rsidRPr="00411E1E">
        <w:rPr>
          <w:bCs/>
        </w:rPr>
        <w:t>на каждую отчетную дату</w:t>
      </w:r>
      <w:r w:rsidR="00DF6DBB" w:rsidRPr="00411E1E">
        <w:t>.</w:t>
      </w:r>
    </w:p>
    <w:p w:rsidR="00DF6DBB" w:rsidRPr="00206532" w:rsidRDefault="00DF6DBB" w:rsidP="00DF6DBB">
      <w:pPr>
        <w:pStyle w:val="aff8"/>
        <w:spacing w:after="0"/>
        <w:ind w:firstLine="426"/>
        <w:jc w:val="center"/>
        <w:rPr>
          <w:rStyle w:val="SUBST"/>
          <w:b w:val="0"/>
          <w:bCs w:val="0"/>
          <w:i w:val="0"/>
          <w:iCs w:val="0"/>
          <w:color w:val="FF0000"/>
        </w:rPr>
      </w:pPr>
    </w:p>
    <w:p w:rsidR="00DF6DBB" w:rsidRPr="00206532" w:rsidRDefault="00DF6DBB" w:rsidP="00DF6DBB">
      <w:pPr>
        <w:tabs>
          <w:tab w:val="left" w:pos="567"/>
        </w:tabs>
        <w:ind w:firstLine="426"/>
        <w:jc w:val="left"/>
        <w:rPr>
          <w:rStyle w:val="SUBST"/>
          <w:b w:val="0"/>
          <w:i w:val="0"/>
          <w:color w:val="FF0000"/>
          <w:sz w:val="24"/>
          <w:szCs w:val="24"/>
          <w:u w:val="single"/>
        </w:rPr>
      </w:pPr>
    </w:p>
    <w:p w:rsidR="00DF6DBB" w:rsidRPr="00206532" w:rsidRDefault="00DF6DBB" w:rsidP="00DF6DBB">
      <w:pPr>
        <w:tabs>
          <w:tab w:val="left" w:pos="0"/>
        </w:tabs>
        <w:jc w:val="left"/>
        <w:rPr>
          <w:rStyle w:val="SUBST"/>
          <w:b w:val="0"/>
          <w:i w:val="0"/>
          <w:color w:val="FF0000"/>
          <w:sz w:val="24"/>
          <w:szCs w:val="24"/>
          <w:u w:val="single"/>
        </w:rPr>
      </w:pPr>
    </w:p>
    <w:p w:rsidR="00DF6DBB" w:rsidRPr="00411E1E" w:rsidRDefault="00DF6DBB" w:rsidP="00DF6DBB">
      <w:pPr>
        <w:tabs>
          <w:tab w:val="left" w:pos="0"/>
        </w:tabs>
        <w:jc w:val="left"/>
        <w:rPr>
          <w:rStyle w:val="SUBST"/>
          <w:b w:val="0"/>
          <w:i w:val="0"/>
          <w:sz w:val="24"/>
          <w:szCs w:val="24"/>
          <w:u w:val="single"/>
        </w:rPr>
      </w:pPr>
      <w:r w:rsidRPr="00411E1E">
        <w:rPr>
          <w:rStyle w:val="SUBST"/>
          <w:b w:val="0"/>
          <w:i w:val="0"/>
          <w:sz w:val="24"/>
          <w:szCs w:val="24"/>
          <w:u w:val="single"/>
        </w:rPr>
        <w:t>Краткосрочные и долгосрочные активы и обязательства</w:t>
      </w:r>
    </w:p>
    <w:p w:rsidR="00DF6DBB" w:rsidRPr="00411E1E" w:rsidRDefault="00DF6DBB" w:rsidP="00DF6DBB">
      <w:pPr>
        <w:rPr>
          <w:rStyle w:val="SUBST"/>
          <w:b w:val="0"/>
          <w:i w:val="0"/>
          <w:sz w:val="24"/>
          <w:szCs w:val="24"/>
        </w:rPr>
      </w:pPr>
      <w:r w:rsidRPr="00411E1E">
        <w:rPr>
          <w:rStyle w:val="SUBST"/>
          <w:b w:val="0"/>
          <w:i w:val="0"/>
          <w:sz w:val="24"/>
          <w:szCs w:val="24"/>
        </w:rPr>
        <w:t xml:space="preserve">В бухгалтерском балансе Общества активы и обязательства отнесены к краткосрочным, если срок обращения (погашения) их не превышает 12 месяцев </w:t>
      </w:r>
      <w:r w:rsidRPr="00411E1E">
        <w:rPr>
          <w:rStyle w:val="SUBST"/>
          <w:b w:val="0"/>
          <w:i w:val="0"/>
          <w:sz w:val="24"/>
          <w:szCs w:val="24"/>
        </w:rPr>
        <w:lastRenderedPageBreak/>
        <w:t>после отчетной даты. Все остальные активы и обязательства Общества представлены как долгосрочные.</w:t>
      </w:r>
    </w:p>
    <w:p w:rsidR="00DF6DBB" w:rsidRPr="00206532" w:rsidRDefault="00DF6DBB" w:rsidP="00DF6DBB">
      <w:pPr>
        <w:ind w:firstLine="720"/>
        <w:rPr>
          <w:rStyle w:val="SUBST"/>
          <w:b w:val="0"/>
          <w:i w:val="0"/>
          <w:color w:val="FF0000"/>
        </w:rPr>
      </w:pPr>
    </w:p>
    <w:p w:rsidR="00DF6DBB" w:rsidRPr="00411E1E" w:rsidRDefault="00DF6DBB" w:rsidP="00DF6DBB">
      <w:pPr>
        <w:ind w:firstLine="720"/>
        <w:jc w:val="left"/>
        <w:rPr>
          <w:rStyle w:val="SUBST"/>
          <w:b w:val="0"/>
          <w:i w:val="0"/>
          <w:sz w:val="24"/>
          <w:szCs w:val="24"/>
          <w:u w:val="single"/>
        </w:rPr>
      </w:pPr>
      <w:r w:rsidRPr="00411E1E">
        <w:rPr>
          <w:rStyle w:val="SUBST"/>
          <w:b w:val="0"/>
          <w:i w:val="0"/>
          <w:sz w:val="24"/>
          <w:szCs w:val="24"/>
          <w:u w:val="single"/>
        </w:rPr>
        <w:t>Учет основных средств</w:t>
      </w:r>
    </w:p>
    <w:p w:rsidR="00EF39FA" w:rsidRPr="00772AD5" w:rsidRDefault="00EF39FA" w:rsidP="00EF39FA">
      <w:pPr>
        <w:ind w:firstLine="720"/>
        <w:rPr>
          <w:rStyle w:val="SUBST"/>
          <w:b w:val="0"/>
          <w:i w:val="0"/>
          <w:sz w:val="24"/>
        </w:rPr>
      </w:pPr>
      <w:r w:rsidRPr="00772AD5">
        <w:rPr>
          <w:rStyle w:val="SUBST"/>
          <w:b w:val="0"/>
          <w:i w:val="0"/>
          <w:sz w:val="24"/>
        </w:rPr>
        <w:t xml:space="preserve">Учет основных средств в Обществе ведется в соответствии с Положением по бухгалтерскому учету </w:t>
      </w:r>
      <w:r w:rsidRPr="00EB5D48">
        <w:rPr>
          <w:rStyle w:val="SUBST"/>
          <w:b w:val="0"/>
          <w:i w:val="0"/>
          <w:sz w:val="24"/>
          <w:szCs w:val="24"/>
        </w:rPr>
        <w:t xml:space="preserve">ПБУ 6/2001 </w:t>
      </w:r>
      <w:r w:rsidRPr="00772AD5">
        <w:rPr>
          <w:rStyle w:val="SUBST"/>
          <w:b w:val="0"/>
          <w:i w:val="0"/>
          <w:sz w:val="24"/>
        </w:rPr>
        <w:t>«Учет основных средств</w:t>
      </w:r>
      <w:r w:rsidRPr="00EB5D48">
        <w:rPr>
          <w:rStyle w:val="SUBST"/>
          <w:b w:val="0"/>
          <w:i w:val="0"/>
          <w:sz w:val="24"/>
          <w:szCs w:val="24"/>
        </w:rPr>
        <w:t>»,</w:t>
      </w:r>
      <w:r w:rsidRPr="00772AD5">
        <w:rPr>
          <w:rStyle w:val="SUBST"/>
          <w:b w:val="0"/>
          <w:i w:val="0"/>
          <w:sz w:val="24"/>
        </w:rPr>
        <w:t xml:space="preserve"> утвержденным приказом </w:t>
      </w:r>
      <w:r w:rsidRPr="00EB5D48">
        <w:rPr>
          <w:rStyle w:val="SUBST"/>
          <w:b w:val="0"/>
          <w:i w:val="0"/>
          <w:sz w:val="24"/>
          <w:szCs w:val="24"/>
        </w:rPr>
        <w:t>Минфина РФ</w:t>
      </w:r>
      <w:r w:rsidRPr="00772AD5">
        <w:rPr>
          <w:rStyle w:val="SUBST"/>
          <w:b w:val="0"/>
          <w:i w:val="0"/>
          <w:sz w:val="24"/>
        </w:rPr>
        <w:t xml:space="preserve"> от 30.03.</w:t>
      </w:r>
      <w:r w:rsidRPr="00EB5D48">
        <w:rPr>
          <w:rStyle w:val="SUBST"/>
          <w:b w:val="0"/>
          <w:i w:val="0"/>
          <w:sz w:val="24"/>
          <w:szCs w:val="24"/>
        </w:rPr>
        <w:t>01.</w:t>
      </w:r>
      <w:r w:rsidRPr="00772AD5">
        <w:rPr>
          <w:rStyle w:val="SUBST"/>
          <w:b w:val="0"/>
          <w:i w:val="0"/>
          <w:sz w:val="24"/>
        </w:rPr>
        <w:t xml:space="preserve"> № 26н</w:t>
      </w:r>
      <w:r w:rsidRPr="00EB5D48">
        <w:rPr>
          <w:rStyle w:val="SUBST"/>
          <w:b w:val="0"/>
          <w:i w:val="0"/>
          <w:sz w:val="24"/>
          <w:szCs w:val="24"/>
        </w:rPr>
        <w:t xml:space="preserve"> с изменениями и дополнениями.</w:t>
      </w:r>
      <w:r w:rsidRPr="00772AD5">
        <w:rPr>
          <w:rStyle w:val="SUBST"/>
          <w:b w:val="0"/>
          <w:i w:val="0"/>
          <w:sz w:val="24"/>
        </w:rPr>
        <w:t xml:space="preserve"> </w:t>
      </w:r>
    </w:p>
    <w:p w:rsidR="00EF39FA" w:rsidRPr="00772AD5" w:rsidRDefault="00EF39FA" w:rsidP="00EF39FA">
      <w:pPr>
        <w:ind w:firstLine="720"/>
        <w:rPr>
          <w:rStyle w:val="SUBST"/>
          <w:b w:val="0"/>
          <w:i w:val="0"/>
          <w:sz w:val="24"/>
        </w:rPr>
      </w:pPr>
      <w:r w:rsidRPr="00772AD5">
        <w:rPr>
          <w:rStyle w:val="SUBST"/>
          <w:b w:val="0"/>
          <w:i w:val="0"/>
          <w:sz w:val="24"/>
        </w:rPr>
        <w:t>В составе  основных средств отражаются активы, в отношении которых выполняются условия, предусмотренные в пункте 4 раздела I Положения по бухгалтерскому учету «Учет основных средств». Объекты, отвечающие условиям, предъявляемым к активам, относящимся к основным средствам стоимостью менее 40 000 рублей за единицу, учитываются в составе материально-производственных запасов и списываются по мере отпуска в производство.</w:t>
      </w:r>
    </w:p>
    <w:p w:rsidR="00EF39FA" w:rsidRPr="00772AD5" w:rsidRDefault="00EF39FA" w:rsidP="00EF39FA">
      <w:pPr>
        <w:ind w:firstLine="720"/>
        <w:rPr>
          <w:rStyle w:val="SUBST"/>
          <w:b w:val="0"/>
          <w:i w:val="0"/>
          <w:sz w:val="24"/>
        </w:rPr>
      </w:pPr>
      <w:r w:rsidRPr="00772AD5">
        <w:rPr>
          <w:rStyle w:val="SUBST"/>
          <w:b w:val="0"/>
          <w:i w:val="0"/>
          <w:sz w:val="24"/>
        </w:rPr>
        <w:t>Объекты основных средств, введенные в эксплуатацию до 01.01.2011 с первоначальной стоимостью за единицу в пределах от 20000 до 40000 рублей, списываются на затраты путем равномерного начисления амортизации в течение оставшегося срока их полезного использования.</w:t>
      </w:r>
    </w:p>
    <w:p w:rsidR="00EF39FA" w:rsidRPr="00772AD5" w:rsidRDefault="00EF39FA" w:rsidP="00EF39FA">
      <w:pPr>
        <w:ind w:firstLine="720"/>
        <w:rPr>
          <w:rStyle w:val="SUBST"/>
          <w:b w:val="0"/>
          <w:i w:val="0"/>
          <w:sz w:val="24"/>
        </w:rPr>
      </w:pPr>
      <w:r w:rsidRPr="00772AD5">
        <w:rPr>
          <w:rStyle w:val="SUBST"/>
          <w:b w:val="0"/>
          <w:i w:val="0"/>
          <w:sz w:val="24"/>
        </w:rPr>
        <w:t>По завершении работ по достройке, дооборудованию, реконструкции, модернизации объекта основных средств затраты, учтенные на счете учета вложений во внеоборотные активы, увеличивают первоначальную стоимость этого объекта основных средств и списываются в дебет счета учета основных средств.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или модернизации, Обществом пересматривается срок полезного использования по этому объекту.</w:t>
      </w:r>
    </w:p>
    <w:p w:rsidR="00EF39FA" w:rsidRPr="00772AD5" w:rsidRDefault="00EF39FA" w:rsidP="00EF39FA">
      <w:pPr>
        <w:ind w:firstLine="720"/>
        <w:rPr>
          <w:rStyle w:val="SUBST"/>
          <w:b w:val="0"/>
          <w:i w:val="0"/>
          <w:sz w:val="24"/>
        </w:rPr>
      </w:pPr>
      <w:r w:rsidRPr="00772AD5">
        <w:rPr>
          <w:rStyle w:val="SUBST"/>
          <w:b w:val="0"/>
          <w:i w:val="0"/>
          <w:sz w:val="24"/>
        </w:rPr>
        <w:t>В отчетности основные средства показаны по первоначальной стоимости за минусом суммы амортизации, накопленной за время эксплуатации.</w:t>
      </w:r>
    </w:p>
    <w:p w:rsidR="00EF39FA" w:rsidRPr="00772AD5" w:rsidRDefault="00EF39FA" w:rsidP="00EF39FA">
      <w:pPr>
        <w:ind w:firstLine="720"/>
        <w:rPr>
          <w:rStyle w:val="SUBST"/>
          <w:b w:val="0"/>
          <w:i w:val="0"/>
          <w:sz w:val="24"/>
        </w:rPr>
      </w:pPr>
      <w:r w:rsidRPr="00772AD5">
        <w:rPr>
          <w:rStyle w:val="SUBST"/>
          <w:b w:val="0"/>
          <w:i w:val="0"/>
          <w:sz w:val="24"/>
        </w:rPr>
        <w:t xml:space="preserve">Амортизация по объектам основных средств начисляется линейным способом, исходя из сроков полезного использования этих объектов, определенных в соответствии с Классификацией основных средств, включаемых в амортизационные группы, утвержденной Постановлением Правительства РФ </w:t>
      </w:r>
      <w:r>
        <w:rPr>
          <w:rStyle w:val="SUBST"/>
          <w:b w:val="0"/>
          <w:i w:val="0"/>
          <w:sz w:val="24"/>
          <w:szCs w:val="24"/>
        </w:rPr>
        <w:t xml:space="preserve">  </w:t>
      </w:r>
      <w:r w:rsidRPr="00772AD5">
        <w:rPr>
          <w:rStyle w:val="SUBST"/>
          <w:b w:val="0"/>
          <w:i w:val="0"/>
          <w:sz w:val="24"/>
        </w:rPr>
        <w:t>от 01 января 2002 года № 1.</w:t>
      </w:r>
    </w:p>
    <w:p w:rsidR="00DF6DBB" w:rsidRPr="00411E1E" w:rsidRDefault="00EF39FA" w:rsidP="00D4456F">
      <w:pPr>
        <w:ind w:firstLine="720"/>
      </w:pPr>
      <w:r w:rsidRPr="00772AD5">
        <w:rPr>
          <w:rStyle w:val="SUBST"/>
          <w:b w:val="0"/>
          <w:i w:val="0"/>
          <w:sz w:val="24"/>
        </w:rPr>
        <w:lastRenderedPageBreak/>
        <w:t>Расходы на ремонт основных средств учитываются по фактическим затратам, не образуя ремонтный фонд</w:t>
      </w:r>
      <w:r w:rsidR="00DF6DBB" w:rsidRPr="00411E1E">
        <w:t xml:space="preserve">. </w:t>
      </w:r>
    </w:p>
    <w:p w:rsidR="00DF6DBB" w:rsidRPr="00206532" w:rsidRDefault="00DF6DBB" w:rsidP="00D4456F">
      <w:pPr>
        <w:tabs>
          <w:tab w:val="left" w:pos="567"/>
          <w:tab w:val="num" w:pos="1080"/>
        </w:tabs>
        <w:jc w:val="center"/>
        <w:rPr>
          <w:b/>
          <w:bCs/>
          <w:color w:val="FF0000"/>
        </w:rPr>
      </w:pPr>
    </w:p>
    <w:p w:rsidR="00DF6DBB" w:rsidRPr="00C061D3" w:rsidRDefault="00DF6DBB" w:rsidP="00C061D3">
      <w:pPr>
        <w:tabs>
          <w:tab w:val="left" w:pos="567"/>
          <w:tab w:val="num" w:pos="1080"/>
        </w:tabs>
        <w:rPr>
          <w:bCs/>
          <w:u w:val="single"/>
        </w:rPr>
      </w:pPr>
      <w:r w:rsidRPr="00C061D3">
        <w:rPr>
          <w:bCs/>
          <w:u w:val="single"/>
        </w:rPr>
        <w:t>Учет финансовых вложений</w:t>
      </w:r>
    </w:p>
    <w:p w:rsidR="004E2B18" w:rsidRPr="004E2B18" w:rsidRDefault="004E2B18" w:rsidP="004E2B18">
      <w:pPr>
        <w:pStyle w:val="aa"/>
        <w:ind w:firstLine="720"/>
        <w:outlineLvl w:val="0"/>
        <w:rPr>
          <w:rFonts w:ascii="Arial" w:hAnsi="Arial" w:cs="Arial"/>
          <w:sz w:val="24"/>
          <w:szCs w:val="24"/>
        </w:rPr>
      </w:pPr>
      <w:r w:rsidRPr="004E2B18">
        <w:rPr>
          <w:rFonts w:ascii="Arial" w:hAnsi="Arial" w:cs="Arial"/>
          <w:sz w:val="24"/>
          <w:szCs w:val="24"/>
        </w:rPr>
        <w:t>Бухгалтерский учет финансовых вложений ведется на счете «Финансовые вложения» в соответствии с Положением по бухгалтерскому учету «Учет финансовых вложений» ПБУ 19/02, утвержденным Приказом Минфина Р</w:t>
      </w:r>
      <w:r>
        <w:rPr>
          <w:rFonts w:ascii="Arial" w:hAnsi="Arial" w:cs="Arial"/>
          <w:sz w:val="24"/>
          <w:szCs w:val="24"/>
        </w:rPr>
        <w:t xml:space="preserve">оссии </w:t>
      </w:r>
      <w:r w:rsidRPr="004E2B18">
        <w:rPr>
          <w:rFonts w:ascii="Arial" w:hAnsi="Arial" w:cs="Arial"/>
          <w:sz w:val="24"/>
          <w:szCs w:val="24"/>
        </w:rPr>
        <w:t>от 10.12.2002 № 126н с изменениями и дополнениями.</w:t>
      </w:r>
    </w:p>
    <w:p w:rsidR="004E2B18" w:rsidRPr="004E2B18" w:rsidRDefault="004E2B18" w:rsidP="004E2B18">
      <w:pPr>
        <w:pStyle w:val="aa"/>
        <w:rPr>
          <w:rFonts w:ascii="Arial" w:hAnsi="Arial" w:cs="Arial"/>
          <w:sz w:val="24"/>
          <w:szCs w:val="24"/>
        </w:rPr>
      </w:pPr>
      <w:r w:rsidRPr="004E2B18">
        <w:rPr>
          <w:rFonts w:ascii="Arial" w:hAnsi="Arial" w:cs="Arial"/>
          <w:sz w:val="24"/>
          <w:szCs w:val="24"/>
        </w:rPr>
        <w:t xml:space="preserve">Такого рода финансовые вложения, как депозитные вклады, учитываются Обществом на счете 55.03 «Депозитные счета» обособленно. </w:t>
      </w:r>
    </w:p>
    <w:p w:rsidR="004E2B18" w:rsidRPr="004E2B18" w:rsidRDefault="004E2B18" w:rsidP="004E2B18">
      <w:pPr>
        <w:autoSpaceDE w:val="0"/>
        <w:autoSpaceDN w:val="0"/>
        <w:adjustRightInd w:val="0"/>
        <w:ind w:left="-11" w:firstLine="720"/>
      </w:pPr>
      <w:r w:rsidRPr="004E2B18">
        <w:t>Вклады в депозиты, открытые на условиях возврата в срок свыше трех месяцев с даты  осуществления вклада (без возможности досрочного возврата), классифицируются как финансовые вложения.</w:t>
      </w:r>
    </w:p>
    <w:p w:rsidR="004E2B18" w:rsidRPr="004E2B18" w:rsidRDefault="004E2B18" w:rsidP="004E2B18">
      <w:pPr>
        <w:autoSpaceDE w:val="0"/>
        <w:autoSpaceDN w:val="0"/>
        <w:adjustRightInd w:val="0"/>
        <w:ind w:firstLine="720"/>
      </w:pPr>
      <w:r w:rsidRPr="004E2B18">
        <w:t>На момент составления бухгалтерской (финансовой) отчетности квалификация вкладов в депозиты Обществом не пересматривается.</w:t>
      </w:r>
    </w:p>
    <w:p w:rsidR="004E2B18" w:rsidRPr="004E2B18" w:rsidRDefault="004E2B18" w:rsidP="004E2B18">
      <w:pPr>
        <w:pStyle w:val="aa"/>
        <w:ind w:firstLine="720"/>
        <w:outlineLvl w:val="0"/>
        <w:rPr>
          <w:rFonts w:ascii="Arial" w:hAnsi="Arial" w:cs="Arial"/>
          <w:sz w:val="24"/>
          <w:szCs w:val="24"/>
        </w:rPr>
      </w:pPr>
      <w:r w:rsidRPr="004E2B18">
        <w:rPr>
          <w:rFonts w:ascii="Arial" w:hAnsi="Arial" w:cs="Arial"/>
          <w:sz w:val="24"/>
          <w:szCs w:val="24"/>
        </w:rPr>
        <w:t>Проценты, подлежащие получению за предоставление в пользование денежных средств, отражаются в составе прочих доходов, исходя из установленных по каждому виду финансовых вложений обязательств доходности и срока действия такого обязательства ежемесячно на последнее число каждого месяца, а также на дату прекращения договора (или на дату досрочного расторжения договора).</w:t>
      </w:r>
    </w:p>
    <w:p w:rsidR="00DF6DBB" w:rsidRPr="00C061D3" w:rsidRDefault="004E2B18" w:rsidP="00C061D3">
      <w:pPr>
        <w:rPr>
          <w:rFonts w:eastAsia="Calibri"/>
        </w:rPr>
      </w:pPr>
      <w:r w:rsidRPr="004E2B18">
        <w:t>Резерв под обесценение финансовых вложений не создается, за исключением случаев возникновения ситуаций, в которых может произойти обесценение финансовых вложений</w:t>
      </w:r>
      <w:r w:rsidR="00DF6DBB" w:rsidRPr="00C061D3">
        <w:rPr>
          <w:rFonts w:eastAsia="Calibri"/>
        </w:rPr>
        <w:t>.</w:t>
      </w:r>
    </w:p>
    <w:p w:rsidR="00DF6DBB" w:rsidRDefault="00DF6DBB" w:rsidP="00C061D3">
      <w:pPr>
        <w:ind w:firstLine="540"/>
      </w:pPr>
    </w:p>
    <w:p w:rsidR="00293FD5" w:rsidRDefault="00293FD5" w:rsidP="00C061D3">
      <w:pPr>
        <w:ind w:firstLine="540"/>
      </w:pPr>
    </w:p>
    <w:p w:rsidR="00293FD5" w:rsidRPr="00C061D3" w:rsidRDefault="00293FD5" w:rsidP="00C061D3">
      <w:pPr>
        <w:ind w:firstLine="540"/>
      </w:pPr>
    </w:p>
    <w:p w:rsidR="00DF6DBB" w:rsidRPr="000A4242" w:rsidRDefault="00DF6DBB" w:rsidP="00D4456F">
      <w:pPr>
        <w:tabs>
          <w:tab w:val="left" w:pos="0"/>
          <w:tab w:val="num" w:pos="1080"/>
        </w:tabs>
        <w:rPr>
          <w:bCs/>
          <w:u w:val="single"/>
        </w:rPr>
      </w:pPr>
      <w:r w:rsidRPr="000A4242">
        <w:rPr>
          <w:bCs/>
          <w:u w:val="single"/>
        </w:rPr>
        <w:t>Мат</w:t>
      </w:r>
      <w:r w:rsidR="00D4456F" w:rsidRPr="000A4242">
        <w:rPr>
          <w:bCs/>
          <w:u w:val="single"/>
        </w:rPr>
        <w:t>ериально-производственные запасы</w:t>
      </w:r>
    </w:p>
    <w:p w:rsidR="0060089B" w:rsidRPr="000A4242" w:rsidRDefault="0060089B" w:rsidP="0060089B">
      <w:pPr>
        <w:tabs>
          <w:tab w:val="left" w:pos="709"/>
          <w:tab w:val="num" w:pos="1080"/>
        </w:tabs>
      </w:pPr>
      <w:r w:rsidRPr="000A4242">
        <w:t xml:space="preserve">Бухгалтерский учет материально-производственных запасов осуществляется в соответствии с Положением по бухгалтерскому учету «Учет материально-производственных запасов» ПБУ 5/01, утвержденным приказом Министерства </w:t>
      </w:r>
      <w:r w:rsidRPr="000A4242">
        <w:lastRenderedPageBreak/>
        <w:t>финансов Российской Федерации от 09.06.2001 № 44н</w:t>
      </w:r>
      <w:r>
        <w:t xml:space="preserve"> с изменениями и дополнениями</w:t>
      </w:r>
      <w:r w:rsidRPr="000A4242">
        <w:t xml:space="preserve">. </w:t>
      </w:r>
    </w:p>
    <w:p w:rsidR="0060089B" w:rsidRPr="000A4242" w:rsidRDefault="0060089B" w:rsidP="0060089B">
      <w:pPr>
        <w:pStyle w:val="aff8"/>
        <w:spacing w:after="0"/>
        <w:ind w:left="0"/>
      </w:pPr>
      <w:r w:rsidRPr="000A4242">
        <w:t>Единицей учета материально-производственных запасов принимается номенклатурный номер.</w:t>
      </w:r>
    </w:p>
    <w:p w:rsidR="0060089B" w:rsidRPr="000A4242" w:rsidRDefault="0060089B" w:rsidP="0060089B">
      <w:pPr>
        <w:pStyle w:val="aff8"/>
        <w:spacing w:after="0"/>
        <w:ind w:left="0"/>
      </w:pPr>
      <w:r w:rsidRPr="000A4242">
        <w:t>Материально-производственные запасы оценены в сумме фактических затрат на момент их приобретения.</w:t>
      </w:r>
    </w:p>
    <w:p w:rsidR="0060089B" w:rsidRPr="000A4242" w:rsidRDefault="0060089B" w:rsidP="0060089B">
      <w:pPr>
        <w:pStyle w:val="aff8"/>
        <w:spacing w:after="0"/>
        <w:ind w:left="0"/>
      </w:pPr>
      <w:r w:rsidRPr="000A4242">
        <w:t>Учет материальных ценностей производится на счете «Материалы», без использования счетов «Заготовление и приобретение материальных ценностей» и «Отклонение в стоимости материальных ценностей».</w:t>
      </w:r>
    </w:p>
    <w:p w:rsidR="0060089B" w:rsidRPr="000A4242" w:rsidRDefault="0060089B" w:rsidP="0060089B">
      <w:pPr>
        <w:widowControl w:val="0"/>
      </w:pPr>
      <w:r w:rsidRPr="000A4242">
        <w:t xml:space="preserve">Оценка  материально-производственных запасов при отпуске в производство и ином выбытии производится по среднескользящей оценке. Среднескользящая оценка определяется как средняя стоимость сырья и материалов непосредственно в момент их оприходования, при этом в расчет средней оценки включаются количество и стоимость материально-производственных запасов на начало месяца и все поступления до момента отпуска. </w:t>
      </w:r>
    </w:p>
    <w:p w:rsidR="0060089B" w:rsidRPr="000A4242" w:rsidRDefault="0060089B" w:rsidP="0060089B">
      <w:r w:rsidRPr="000A4242">
        <w:t>Инвентарь, инструмент, хозяйственные принадлежности со сроком службы менее одного года и спецодежда учитываются в составе материально-производственных запасов на счете  «Материалы».</w:t>
      </w:r>
    </w:p>
    <w:p w:rsidR="00DF6DBB" w:rsidRPr="000A4242" w:rsidRDefault="0060089B" w:rsidP="0060089B">
      <w:pPr>
        <w:tabs>
          <w:tab w:val="left" w:pos="709"/>
          <w:tab w:val="num" w:pos="1080"/>
        </w:tabs>
        <w:rPr>
          <w:rFonts w:eastAsia="Calibri"/>
        </w:rPr>
      </w:pPr>
      <w:r w:rsidRPr="000A4242">
        <w:t xml:space="preserve">Материально-производственные запасы в 2014 году в залог не </w:t>
      </w:r>
      <w:r w:rsidRPr="000A4242">
        <w:rPr>
          <w:rFonts w:eastAsia="Calibri"/>
        </w:rPr>
        <w:t>передавались</w:t>
      </w:r>
      <w:r w:rsidR="00DF6DBB" w:rsidRPr="000A4242">
        <w:rPr>
          <w:rFonts w:eastAsia="Calibri"/>
        </w:rPr>
        <w:t>.</w:t>
      </w:r>
    </w:p>
    <w:p w:rsidR="00DF6DBB" w:rsidRPr="00206532" w:rsidRDefault="00DF6DBB" w:rsidP="00D4456F">
      <w:pPr>
        <w:ind w:firstLine="540"/>
        <w:rPr>
          <w:rFonts w:eastAsia="Calibri"/>
          <w:color w:val="FF0000"/>
        </w:rPr>
      </w:pPr>
    </w:p>
    <w:p w:rsidR="00DF6DBB" w:rsidRPr="00B728E2" w:rsidRDefault="00DF6DBB" w:rsidP="00D4456F">
      <w:pPr>
        <w:rPr>
          <w:rFonts w:eastAsia="Calibri"/>
          <w:u w:val="single"/>
        </w:rPr>
      </w:pPr>
      <w:r w:rsidRPr="00B728E2">
        <w:rPr>
          <w:rFonts w:eastAsia="Calibri"/>
          <w:u w:val="single"/>
        </w:rPr>
        <w:t>Незавершенное производство и готовая продукция</w:t>
      </w:r>
    </w:p>
    <w:p w:rsidR="00DF6DBB" w:rsidRPr="00B728E2" w:rsidRDefault="00D4456F" w:rsidP="00D4456F">
      <w:pPr>
        <w:rPr>
          <w:rFonts w:eastAsia="Calibri"/>
        </w:rPr>
      </w:pPr>
      <w:r w:rsidRPr="00B728E2">
        <w:rPr>
          <w:rFonts w:eastAsia="Calibri"/>
        </w:rPr>
        <w:t>По состоянию на 31.12.201</w:t>
      </w:r>
      <w:r w:rsidR="00B728E2" w:rsidRPr="00B728E2">
        <w:rPr>
          <w:rFonts w:eastAsia="Calibri"/>
        </w:rPr>
        <w:t>4</w:t>
      </w:r>
      <w:r w:rsidRPr="00B728E2">
        <w:rPr>
          <w:rFonts w:eastAsia="Calibri"/>
        </w:rPr>
        <w:t xml:space="preserve"> </w:t>
      </w:r>
      <w:r w:rsidR="00DF6DBB" w:rsidRPr="00B728E2">
        <w:rPr>
          <w:rFonts w:eastAsia="Calibri"/>
        </w:rPr>
        <w:t>остатков незавершенного производства</w:t>
      </w:r>
      <w:r w:rsidR="00DF6DBB" w:rsidRPr="00B728E2">
        <w:t xml:space="preserve"> и готовой продук</w:t>
      </w:r>
      <w:r w:rsidRPr="00B728E2">
        <w:t>ции по основному производству (</w:t>
      </w:r>
      <w:r w:rsidR="00DF6DBB" w:rsidRPr="00B728E2">
        <w:t>производство электроэнергии и мощности</w:t>
      </w:r>
      <w:r w:rsidRPr="00B728E2">
        <w:t>)</w:t>
      </w:r>
      <w:r w:rsidR="00DF6DBB" w:rsidRPr="00B728E2">
        <w:t xml:space="preserve"> Общество не имеет</w:t>
      </w:r>
      <w:r w:rsidR="00C53391">
        <w:t>,</w:t>
      </w:r>
      <w:r w:rsidR="00DF6DBB" w:rsidRPr="00B728E2">
        <w:t xml:space="preserve"> ввиду специфики </w:t>
      </w:r>
      <w:r w:rsidR="00DF6DBB" w:rsidRPr="00B728E2">
        <w:rPr>
          <w:rFonts w:eastAsia="Calibri"/>
        </w:rPr>
        <w:t xml:space="preserve">деятельности. </w:t>
      </w:r>
    </w:p>
    <w:p w:rsidR="00DF6DBB" w:rsidRDefault="00DF6DBB" w:rsidP="00D040EB">
      <w:pPr>
        <w:ind w:firstLine="540"/>
        <w:rPr>
          <w:rFonts w:eastAsia="Calibri"/>
        </w:rPr>
      </w:pPr>
    </w:p>
    <w:p w:rsidR="00293FD5" w:rsidRPr="00D040EB" w:rsidRDefault="00293FD5" w:rsidP="00D040EB">
      <w:pPr>
        <w:ind w:firstLine="540"/>
        <w:rPr>
          <w:rFonts w:eastAsia="Calibri"/>
        </w:rPr>
      </w:pPr>
    </w:p>
    <w:p w:rsidR="00DF6DBB" w:rsidRPr="00D040EB" w:rsidRDefault="00DF6DBB" w:rsidP="00D040EB">
      <w:pPr>
        <w:rPr>
          <w:rFonts w:eastAsia="Calibri"/>
          <w:u w:val="single"/>
        </w:rPr>
      </w:pPr>
      <w:r w:rsidRPr="00D040EB">
        <w:rPr>
          <w:rFonts w:eastAsia="Calibri"/>
          <w:u w:val="single"/>
        </w:rPr>
        <w:t>Расходы будущих периодов и оценочные обязательства на предстоящие расходы</w:t>
      </w:r>
    </w:p>
    <w:p w:rsidR="00CD4FB7" w:rsidRDefault="00CD4FB7" w:rsidP="00CD4FB7">
      <w:pPr>
        <w:ind w:firstLine="540"/>
      </w:pPr>
      <w:r w:rsidRPr="00D040EB">
        <w:rPr>
          <w:rFonts w:eastAsia="Calibri"/>
        </w:rPr>
        <w:t>Затраты, произведенные Обществом в отчетном периоде, но</w:t>
      </w:r>
      <w:r w:rsidRPr="00D040EB">
        <w:t xml:space="preserve"> относящиеся к следующим отчетным периодам, отражаются в бухгалтерском балансе в соответствии с условиями признания активов, установленными </w:t>
      </w:r>
      <w:r w:rsidRPr="00950FAF">
        <w:rPr>
          <w:rFonts w:eastAsia="Calibri"/>
        </w:rPr>
        <w:t>нормативным</w:t>
      </w:r>
      <w:r w:rsidRPr="00D040EB">
        <w:t xml:space="preserve"> </w:t>
      </w:r>
      <w:r w:rsidRPr="00D040EB">
        <w:lastRenderedPageBreak/>
        <w:t>правовыми актами по бухгалтерскому учету и подлежат списанию в порядке, установленном для списания стоимости активов данного вида.</w:t>
      </w:r>
    </w:p>
    <w:p w:rsidR="00CD4FB7" w:rsidRPr="00D040EB" w:rsidRDefault="00CD4FB7" w:rsidP="00CD4FB7">
      <w:r w:rsidRPr="00D040EB">
        <w:t>Расходы будущих периодов признаются в том отчетном периоде, в котором они возникают исходя из условий сделок (по сделкам с конкретным сроком исполнения). К расходам, произведенным в данном отчетном периоде, но потребляемым Обществом в своей деятельности в течение определенного периода, относятся следующие расходы:</w:t>
      </w:r>
    </w:p>
    <w:p w:rsidR="00CD4FB7" w:rsidRDefault="00CD4FB7" w:rsidP="00CD4FB7">
      <w:pPr>
        <w:pStyle w:val="ConsPlusNormal"/>
        <w:spacing w:line="360" w:lineRule="auto"/>
        <w:ind w:firstLine="709"/>
        <w:jc w:val="both"/>
        <w:outlineLvl w:val="0"/>
        <w:rPr>
          <w:sz w:val="24"/>
          <w:szCs w:val="24"/>
        </w:rPr>
      </w:pPr>
      <w:r w:rsidRPr="00D040EB">
        <w:rPr>
          <w:sz w:val="24"/>
          <w:szCs w:val="24"/>
        </w:rPr>
        <w:t>- расходы, связанные с выполнением договоров строительного подряда, понесенные в связи с предстоящими работами (</w:t>
      </w:r>
      <w:hyperlink r:id="rId21" w:history="1">
        <w:r w:rsidRPr="00D040EB">
          <w:rPr>
            <w:sz w:val="24"/>
            <w:szCs w:val="24"/>
          </w:rPr>
          <w:t>п. 16</w:t>
        </w:r>
      </w:hyperlink>
      <w:r w:rsidRPr="00D040EB">
        <w:rPr>
          <w:sz w:val="24"/>
          <w:szCs w:val="24"/>
        </w:rPr>
        <w:t xml:space="preserve"> ПБУ 2/2008 "Учет договоров строительного подряда")</w:t>
      </w:r>
    </w:p>
    <w:p w:rsidR="00CD4FB7" w:rsidRPr="00D040EB" w:rsidRDefault="00CD4FB7" w:rsidP="00CD4FB7">
      <w:pPr>
        <w:autoSpaceDE w:val="0"/>
        <w:autoSpaceDN w:val="0"/>
        <w:adjustRightInd w:val="0"/>
        <w:outlineLvl w:val="0"/>
      </w:pPr>
      <w:r w:rsidRPr="00D040EB">
        <w:t>- платежи за предоставленное право использования результатов интеллектуальной деятельности или средств индивидуализации, производимые в виде фиксированных разовых платежей (</w:t>
      </w:r>
      <w:hyperlink r:id="rId22" w:history="1">
        <w:r w:rsidRPr="00D040EB">
          <w:t>п. 39</w:t>
        </w:r>
      </w:hyperlink>
      <w:r w:rsidRPr="00D040EB">
        <w:t xml:space="preserve"> ПБУ 14/2007)</w:t>
      </w:r>
    </w:p>
    <w:p w:rsidR="00CD4FB7" w:rsidRPr="00D040EB" w:rsidRDefault="00CD4FB7" w:rsidP="00CD4FB7">
      <w:pPr>
        <w:autoSpaceDE w:val="0"/>
        <w:autoSpaceDN w:val="0"/>
        <w:adjustRightInd w:val="0"/>
        <w:outlineLvl w:val="0"/>
      </w:pPr>
      <w:r w:rsidRPr="00D040EB">
        <w:t>- иные расходы, которые отвечают критериям расходов будущих периодов (п. 19 ПБУ 10/99)</w:t>
      </w:r>
    </w:p>
    <w:p w:rsidR="00CD4FB7" w:rsidRPr="00D040EB" w:rsidRDefault="00CD4FB7" w:rsidP="00CD4FB7">
      <w:pPr>
        <w:ind w:firstLine="708"/>
      </w:pPr>
      <w:r w:rsidRPr="00D040EB">
        <w:t xml:space="preserve"> Расходы будущих периодов, указанные выше списываются равномерно в течение периода, к которому они относятся. Продолжительность такого периода определяется в момент принятия расходов будущих периодов к бухгалтерскому учету исходя из условий сделок, а также </w:t>
      </w:r>
      <w:r w:rsidRPr="00950FAF">
        <w:rPr>
          <w:rFonts w:eastAsia="Calibri"/>
        </w:rPr>
        <w:t xml:space="preserve">исходя из </w:t>
      </w:r>
      <w:r w:rsidRPr="00D040EB">
        <w:t xml:space="preserve">срока, в течение которого ожидается получение экономических выгод (дохода). </w:t>
      </w:r>
    </w:p>
    <w:p w:rsidR="00CD4FB7" w:rsidRPr="00D040EB" w:rsidRDefault="00CD4FB7" w:rsidP="00CD4FB7">
      <w:r w:rsidRPr="00D040EB">
        <w:t xml:space="preserve"> Расходы, по которым невозможно определить срок их полезного использования, учитываются с учетом принципа равномерности признания расходов, т.е. списываются на затраты равномерно в течение срока, который Общество устанавливает самостоятельно и утверждает приказом Генерального директора Общества.</w:t>
      </w:r>
    </w:p>
    <w:p w:rsidR="00CD4FB7" w:rsidRPr="00D040EB" w:rsidRDefault="00CD4FB7" w:rsidP="00CD4FB7">
      <w:pPr>
        <w:autoSpaceDE w:val="0"/>
        <w:autoSpaceDN w:val="0"/>
        <w:adjustRightInd w:val="0"/>
        <w:ind w:firstLine="540"/>
        <w:outlineLvl w:val="0"/>
        <w:rPr>
          <w:rFonts w:eastAsia="Calibri"/>
        </w:rPr>
      </w:pPr>
      <w:r w:rsidRPr="00D040EB">
        <w:t xml:space="preserve"> Сальдо </w:t>
      </w:r>
      <w:r>
        <w:rPr>
          <w:rFonts w:eastAsia="Calibri"/>
        </w:rPr>
        <w:t>счета 97 «</w:t>
      </w:r>
      <w:r w:rsidRPr="00D040EB">
        <w:rPr>
          <w:rFonts w:eastAsia="Calibri"/>
        </w:rPr>
        <w:t>Расходы будущих периодов</w:t>
      </w:r>
      <w:r>
        <w:rPr>
          <w:rFonts w:eastAsia="Calibri"/>
        </w:rPr>
        <w:t>»</w:t>
      </w:r>
      <w:r w:rsidRPr="00D040EB">
        <w:rPr>
          <w:rFonts w:eastAsia="Calibri"/>
        </w:rPr>
        <w:t xml:space="preserve"> отражается по следующим строкам бухгалтерской отчетности:</w:t>
      </w:r>
    </w:p>
    <w:p w:rsidR="00CD4FB7" w:rsidRPr="00D040EB" w:rsidRDefault="00CD4FB7" w:rsidP="00CD4FB7">
      <w:pPr>
        <w:autoSpaceDE w:val="0"/>
        <w:autoSpaceDN w:val="0"/>
        <w:adjustRightInd w:val="0"/>
        <w:ind w:firstLine="540"/>
        <w:outlineLvl w:val="0"/>
        <w:rPr>
          <w:rFonts w:eastAsia="Calibri"/>
        </w:rPr>
      </w:pPr>
      <w:r w:rsidRPr="00D040EB">
        <w:rPr>
          <w:rFonts w:eastAsia="Calibri"/>
        </w:rPr>
        <w:t>- по неисключительным правам (лицензиям) на использование компьютерных программ (фиксированных разовых платежей), е</w:t>
      </w:r>
      <w:r w:rsidRPr="00D040EB">
        <w:t>сли строк использования программы с даты составления отчетности до даты окончания использования данной программы составляет более 12 месяцев</w:t>
      </w:r>
      <w:r w:rsidRPr="00D040EB">
        <w:rPr>
          <w:rFonts w:eastAsia="Calibri"/>
        </w:rPr>
        <w:t xml:space="preserve"> по строке 1190 </w:t>
      </w:r>
      <w:r>
        <w:rPr>
          <w:rFonts w:eastAsia="Calibri"/>
        </w:rPr>
        <w:t>«</w:t>
      </w:r>
      <w:hyperlink r:id="rId23" w:history="1">
        <w:r w:rsidRPr="00D040EB">
          <w:rPr>
            <w:rFonts w:eastAsia="Calibri"/>
          </w:rPr>
          <w:t>Прочие внеоборотные активы</w:t>
        </w:r>
        <w:r>
          <w:rPr>
            <w:rFonts w:eastAsia="Calibri"/>
          </w:rPr>
          <w:t>»</w:t>
        </w:r>
      </w:hyperlink>
      <w:r w:rsidRPr="00D040EB">
        <w:rPr>
          <w:rFonts w:eastAsia="Calibri"/>
        </w:rPr>
        <w:t xml:space="preserve">; </w:t>
      </w:r>
    </w:p>
    <w:p w:rsidR="00CD4FB7" w:rsidRPr="00D040EB" w:rsidRDefault="00CD4FB7" w:rsidP="00CD4FB7">
      <w:pPr>
        <w:autoSpaceDE w:val="0"/>
        <w:autoSpaceDN w:val="0"/>
        <w:adjustRightInd w:val="0"/>
        <w:ind w:firstLine="540"/>
        <w:outlineLvl w:val="0"/>
        <w:rPr>
          <w:rFonts w:eastAsia="Calibri"/>
        </w:rPr>
      </w:pPr>
      <w:r w:rsidRPr="00D040EB">
        <w:rPr>
          <w:rFonts w:eastAsia="Calibri"/>
        </w:rPr>
        <w:lastRenderedPageBreak/>
        <w:t>-  по иным</w:t>
      </w:r>
      <w:r w:rsidRPr="00D040EB">
        <w:t xml:space="preserve"> расходам, которые отвечают критериям расходов будущих периодов со сроком отнесения на расходы Общества более 12 месяцев</w:t>
      </w:r>
      <w:r w:rsidRPr="00D040EB">
        <w:rPr>
          <w:rFonts w:eastAsia="Calibri"/>
        </w:rPr>
        <w:t xml:space="preserve"> по строке 1190 </w:t>
      </w:r>
      <w:r>
        <w:rPr>
          <w:rFonts w:eastAsia="Calibri"/>
        </w:rPr>
        <w:t>«</w:t>
      </w:r>
      <w:hyperlink r:id="rId24" w:history="1">
        <w:r w:rsidRPr="00D040EB">
          <w:rPr>
            <w:rFonts w:eastAsia="Calibri"/>
          </w:rPr>
          <w:t>Прочие внеоборотные активы</w:t>
        </w:r>
        <w:r>
          <w:rPr>
            <w:rFonts w:eastAsia="Calibri"/>
          </w:rPr>
          <w:t>»</w:t>
        </w:r>
      </w:hyperlink>
      <w:r w:rsidRPr="00D040EB">
        <w:rPr>
          <w:rFonts w:eastAsia="Calibri"/>
        </w:rPr>
        <w:t xml:space="preserve">; </w:t>
      </w:r>
    </w:p>
    <w:p w:rsidR="00CD4FB7" w:rsidRPr="00D040EB" w:rsidRDefault="00CD4FB7" w:rsidP="00CD4FB7">
      <w:pPr>
        <w:autoSpaceDE w:val="0"/>
        <w:autoSpaceDN w:val="0"/>
        <w:adjustRightInd w:val="0"/>
        <w:ind w:firstLine="540"/>
        <w:outlineLvl w:val="0"/>
        <w:rPr>
          <w:rFonts w:eastAsia="Calibri"/>
        </w:rPr>
      </w:pPr>
      <w:r w:rsidRPr="00D040EB">
        <w:rPr>
          <w:rFonts w:eastAsia="Calibri"/>
        </w:rPr>
        <w:t>- по неисключительным правам (лицензиям) на использование компьютерных программ (фиксированных разовых платежей), е</w:t>
      </w:r>
      <w:r w:rsidRPr="00D040EB">
        <w:t>сли строк использования программы с даты составления отчетности до даты окончания использования данной программы составляет</w:t>
      </w:r>
      <w:r w:rsidRPr="00D040EB">
        <w:rPr>
          <w:rFonts w:eastAsia="Calibri"/>
        </w:rPr>
        <w:t xml:space="preserve"> 12 месяцев и меньше по строке </w:t>
      </w:r>
      <w:r w:rsidRPr="00D040EB">
        <w:t>1260 «Прочие оборотные активы»</w:t>
      </w:r>
      <w:r w:rsidRPr="00D040EB">
        <w:rPr>
          <w:rFonts w:eastAsia="Calibri"/>
        </w:rPr>
        <w:t>;</w:t>
      </w:r>
    </w:p>
    <w:p w:rsidR="00CD4FB7" w:rsidRPr="00D040EB" w:rsidRDefault="00CD4FB7" w:rsidP="00CD4FB7">
      <w:r w:rsidRPr="00D040EB">
        <w:rPr>
          <w:rFonts w:eastAsia="Calibri"/>
        </w:rPr>
        <w:t>- по иным</w:t>
      </w:r>
      <w:r w:rsidRPr="00D040EB">
        <w:t xml:space="preserve"> расходам, которые отвечают критериям расходов будущих периодов со сроком отнесения на расходы Общества не более 12 месяцев - по строке 1260 «Прочие оборотные активы».</w:t>
      </w:r>
    </w:p>
    <w:p w:rsidR="00CD4FB7" w:rsidRPr="00D040EB" w:rsidRDefault="00CD4FB7" w:rsidP="00CD4FB7">
      <w:pPr>
        <w:ind w:firstLine="360"/>
      </w:pPr>
      <w:r w:rsidRPr="00D040EB">
        <w:t>Обществом создаются резервы на предстоящую оплату отпусков работников, признавая оценочное обязательство.</w:t>
      </w:r>
    </w:p>
    <w:p w:rsidR="00CD4FB7" w:rsidRPr="00D040EB" w:rsidRDefault="00CD4FB7" w:rsidP="00CD4FB7">
      <w:pPr>
        <w:pStyle w:val="ConsPlusNormal"/>
        <w:spacing w:line="360" w:lineRule="auto"/>
        <w:ind w:firstLine="360"/>
        <w:jc w:val="both"/>
        <w:outlineLvl w:val="2"/>
        <w:rPr>
          <w:sz w:val="24"/>
          <w:szCs w:val="24"/>
        </w:rPr>
      </w:pPr>
      <w:r w:rsidRPr="00D040EB">
        <w:rPr>
          <w:sz w:val="24"/>
          <w:szCs w:val="24"/>
        </w:rPr>
        <w:t>Расчет ежемесячных отчислений в резерв производится с учетом взносов на обязательное пенсионное (социальное, медицинское) страхование и страхование от несчастных случаев и профзаболеваний;</w:t>
      </w:r>
    </w:p>
    <w:p w:rsidR="00CD4FB7" w:rsidRPr="00D040EB" w:rsidRDefault="00CD4FB7" w:rsidP="00CD4FB7">
      <w:pPr>
        <w:autoSpaceDE w:val="0"/>
        <w:autoSpaceDN w:val="0"/>
        <w:adjustRightInd w:val="0"/>
        <w:ind w:firstLine="360"/>
        <w:outlineLvl w:val="0"/>
      </w:pPr>
      <w:r w:rsidRPr="00D040EB">
        <w:t xml:space="preserve">Расходы на формирование оценочного обязательства предстоящих расходов на оплату отпусков относятся на счета учета расходов на оплату труда соответствующих категорий работников. Оценочное обязательство на предстоящие расходы на оплату отпусков создаются по каждому работнику на последнее число каждого месяца исходя из количества дней неиспользованного отпуска. </w:t>
      </w:r>
    </w:p>
    <w:p w:rsidR="00DF6DBB" w:rsidRPr="00D040EB" w:rsidRDefault="00CD4FB7" w:rsidP="00CD4FB7">
      <w:pPr>
        <w:rPr>
          <w:rFonts w:eastAsia="Calibri"/>
        </w:rPr>
      </w:pPr>
      <w:r w:rsidRPr="00D040EB">
        <w:t>Если работник имеет право на дополнительные дни отпуска</w:t>
      </w:r>
      <w:r w:rsidRPr="00D040EB">
        <w:rPr>
          <w:rFonts w:eastAsia="Calibri"/>
        </w:rPr>
        <w:t>, то сумма резерва рассчитывается с учетом этих дней</w:t>
      </w:r>
      <w:r w:rsidR="00DF6DBB" w:rsidRPr="00D040EB">
        <w:rPr>
          <w:rFonts w:eastAsia="Calibri"/>
        </w:rPr>
        <w:t>.</w:t>
      </w:r>
    </w:p>
    <w:p w:rsidR="00DF6DBB" w:rsidRDefault="00DF6DBB" w:rsidP="00D040EB">
      <w:pPr>
        <w:ind w:left="284"/>
        <w:jc w:val="center"/>
        <w:rPr>
          <w:u w:val="single"/>
        </w:rPr>
      </w:pPr>
    </w:p>
    <w:p w:rsidR="00293FD5" w:rsidRDefault="00293FD5" w:rsidP="00D040EB">
      <w:pPr>
        <w:ind w:left="284"/>
        <w:jc w:val="center"/>
        <w:rPr>
          <w:u w:val="single"/>
        </w:rPr>
      </w:pPr>
    </w:p>
    <w:p w:rsidR="00293FD5" w:rsidRPr="00D040EB" w:rsidRDefault="00293FD5" w:rsidP="00D040EB">
      <w:pPr>
        <w:ind w:left="284"/>
        <w:jc w:val="center"/>
        <w:rPr>
          <w:u w:val="single"/>
        </w:rPr>
      </w:pPr>
    </w:p>
    <w:p w:rsidR="00DF6DBB" w:rsidRPr="005F1509" w:rsidRDefault="00DF6DBB" w:rsidP="00CE504D">
      <w:pPr>
        <w:rPr>
          <w:rFonts w:eastAsia="Calibri"/>
          <w:u w:val="single"/>
        </w:rPr>
      </w:pPr>
      <w:r w:rsidRPr="005F1509">
        <w:rPr>
          <w:rFonts w:eastAsia="Calibri"/>
          <w:u w:val="single"/>
        </w:rPr>
        <w:t>Дебиторская и кредиторская задолженность</w:t>
      </w:r>
    </w:p>
    <w:p w:rsidR="005E4391" w:rsidRPr="00C416DD" w:rsidRDefault="005E4391" w:rsidP="005E4391">
      <w:r w:rsidRPr="005F1509">
        <w:rPr>
          <w:rFonts w:eastAsia="Calibri"/>
        </w:rPr>
        <w:t>Дебиторская и кредиторская задолженность определена исходя из цен,</w:t>
      </w:r>
      <w:r w:rsidRPr="005F1509">
        <w:t xml:space="preserve"> установленных договорами между Обществом и его контрагентами</w:t>
      </w:r>
      <w:r w:rsidRPr="00C416DD">
        <w:t xml:space="preserve"> с учетом НДС.</w:t>
      </w:r>
    </w:p>
    <w:p w:rsidR="005E4391" w:rsidRPr="005F1509" w:rsidRDefault="005E4391" w:rsidP="005E4391">
      <w:r w:rsidRPr="005F1509">
        <w:t xml:space="preserve"> Обществом создается резерв по сомнительным долгам. С</w:t>
      </w:r>
      <w:r w:rsidRPr="00CD6C9E">
        <w:t>омнительной признается задолженность, которая не погашена или с высокой степенью вероятности не будет погашена в сроки, установленные договором</w:t>
      </w:r>
      <w:r w:rsidRPr="005F1509">
        <w:t>,</w:t>
      </w:r>
      <w:r w:rsidRPr="00CD6C9E">
        <w:t xml:space="preserve"> и не обеспечена </w:t>
      </w:r>
      <w:r w:rsidRPr="00CD6C9E">
        <w:lastRenderedPageBreak/>
        <w:t xml:space="preserve">соответствующими гарантиями. </w:t>
      </w:r>
      <w:r w:rsidRPr="005F1509">
        <w:t>Резерв по сомнительным долгам</w:t>
      </w:r>
      <w:r w:rsidRPr="00CD6C9E">
        <w:t xml:space="preserve"> создается и корректируется на основе результатов ежеквартально проводимой инвентаризации дебиторской задолженности Общества. Величина его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r w:rsidRPr="005F1509">
        <w:t>.</w:t>
      </w:r>
    </w:p>
    <w:p w:rsidR="005E4391" w:rsidRPr="005F1509" w:rsidRDefault="005E4391" w:rsidP="005E4391">
      <w:pPr>
        <w:autoSpaceDE w:val="0"/>
        <w:autoSpaceDN w:val="0"/>
        <w:adjustRightInd w:val="0"/>
        <w:ind w:firstLine="720"/>
        <w:outlineLvl w:val="3"/>
      </w:pPr>
      <w:r w:rsidRPr="005F1509">
        <w:t>В Обществе приняты следующие принципы начисления резерва:</w:t>
      </w:r>
    </w:p>
    <w:tbl>
      <w:tblPr>
        <w:tblW w:w="9214" w:type="dxa"/>
        <w:tblInd w:w="108" w:type="dxa"/>
        <w:tblLook w:val="04A0" w:firstRow="1" w:lastRow="0" w:firstColumn="1" w:lastColumn="0" w:noHBand="0" w:noVBand="1"/>
      </w:tblPr>
      <w:tblGrid>
        <w:gridCol w:w="4253"/>
        <w:gridCol w:w="4961"/>
      </w:tblGrid>
      <w:tr w:rsidR="005E4391" w:rsidRPr="005F1509" w:rsidTr="00122AEB">
        <w:trPr>
          <w:trHeight w:val="543"/>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5E4391" w:rsidRPr="005F1509" w:rsidRDefault="005E4391" w:rsidP="00122AEB">
            <w:pPr>
              <w:ind w:firstLine="567"/>
              <w:jc w:val="center"/>
            </w:pPr>
            <w:r w:rsidRPr="005F1509">
              <w:t>Период просрочки платежа, дни</w:t>
            </w:r>
          </w:p>
        </w:tc>
        <w:tc>
          <w:tcPr>
            <w:tcW w:w="4961" w:type="dxa"/>
            <w:tcBorders>
              <w:top w:val="single" w:sz="4" w:space="0" w:color="auto"/>
              <w:left w:val="nil"/>
              <w:bottom w:val="single" w:sz="4" w:space="0" w:color="auto"/>
              <w:right w:val="single" w:sz="4" w:space="0" w:color="auto"/>
            </w:tcBorders>
            <w:shd w:val="clear" w:color="auto" w:fill="auto"/>
            <w:hideMark/>
          </w:tcPr>
          <w:p w:rsidR="005E4391" w:rsidRPr="005F1509" w:rsidRDefault="005E4391" w:rsidP="00122AEB">
            <w:pPr>
              <w:ind w:firstLine="567"/>
              <w:jc w:val="center"/>
            </w:pPr>
            <w:r w:rsidRPr="005F1509">
              <w:t>Резерв, %</w:t>
            </w:r>
          </w:p>
        </w:tc>
      </w:tr>
      <w:tr w:rsidR="005E4391" w:rsidRPr="005F1509" w:rsidTr="00122AEB">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5E4391" w:rsidRPr="005F1509" w:rsidRDefault="005E4391" w:rsidP="00122AEB">
            <w:pPr>
              <w:jc w:val="center"/>
            </w:pPr>
            <w:r w:rsidRPr="005F1509">
              <w:t>Свыше 90 дней</w:t>
            </w:r>
          </w:p>
        </w:tc>
        <w:tc>
          <w:tcPr>
            <w:tcW w:w="4961" w:type="dxa"/>
            <w:tcBorders>
              <w:top w:val="nil"/>
              <w:left w:val="nil"/>
              <w:bottom w:val="single" w:sz="4" w:space="0" w:color="auto"/>
              <w:right w:val="single" w:sz="4" w:space="0" w:color="auto"/>
            </w:tcBorders>
            <w:shd w:val="clear" w:color="auto" w:fill="auto"/>
            <w:vAlign w:val="center"/>
            <w:hideMark/>
          </w:tcPr>
          <w:p w:rsidR="005E4391" w:rsidRPr="005F1509" w:rsidRDefault="005E4391" w:rsidP="00122AEB">
            <w:pPr>
              <w:jc w:val="center"/>
            </w:pPr>
            <w:r w:rsidRPr="005F1509">
              <w:t>100</w:t>
            </w:r>
          </w:p>
        </w:tc>
      </w:tr>
      <w:tr w:rsidR="005E4391" w:rsidRPr="005F1509" w:rsidTr="00122AEB">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5E4391" w:rsidRPr="005F1509" w:rsidRDefault="005E4391" w:rsidP="00122AEB">
            <w:pPr>
              <w:jc w:val="center"/>
            </w:pPr>
            <w:r w:rsidRPr="005F1509">
              <w:t>От 45 до 90 дней</w:t>
            </w:r>
          </w:p>
        </w:tc>
        <w:tc>
          <w:tcPr>
            <w:tcW w:w="4961" w:type="dxa"/>
            <w:tcBorders>
              <w:top w:val="nil"/>
              <w:left w:val="nil"/>
              <w:bottom w:val="single" w:sz="4" w:space="0" w:color="auto"/>
              <w:right w:val="single" w:sz="4" w:space="0" w:color="auto"/>
            </w:tcBorders>
            <w:shd w:val="clear" w:color="auto" w:fill="auto"/>
            <w:vAlign w:val="center"/>
            <w:hideMark/>
          </w:tcPr>
          <w:p w:rsidR="005E4391" w:rsidRPr="005F1509" w:rsidRDefault="005E4391" w:rsidP="00122AEB">
            <w:pPr>
              <w:jc w:val="center"/>
            </w:pPr>
            <w:r w:rsidRPr="005F1509">
              <w:t>50</w:t>
            </w:r>
          </w:p>
        </w:tc>
      </w:tr>
      <w:tr w:rsidR="005E4391" w:rsidRPr="005F1509" w:rsidTr="00122AEB">
        <w:trPr>
          <w:trHeight w:val="6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5E4391" w:rsidRPr="005F1509" w:rsidRDefault="005E4391" w:rsidP="00122AEB">
            <w:pPr>
              <w:jc w:val="center"/>
            </w:pPr>
            <w:r w:rsidRPr="005F1509">
              <w:t>Менее 45 дней</w:t>
            </w:r>
          </w:p>
        </w:tc>
        <w:tc>
          <w:tcPr>
            <w:tcW w:w="4961" w:type="dxa"/>
            <w:tcBorders>
              <w:top w:val="nil"/>
              <w:left w:val="nil"/>
              <w:bottom w:val="single" w:sz="4" w:space="0" w:color="auto"/>
              <w:right w:val="single" w:sz="4" w:space="0" w:color="auto"/>
            </w:tcBorders>
            <w:shd w:val="clear" w:color="auto" w:fill="auto"/>
            <w:vAlign w:val="center"/>
            <w:hideMark/>
          </w:tcPr>
          <w:p w:rsidR="005E4391" w:rsidRPr="005F1509" w:rsidRDefault="005E4391" w:rsidP="00122AEB">
            <w:pPr>
              <w:jc w:val="center"/>
            </w:pPr>
            <w:r w:rsidRPr="005F1509">
              <w:t>Резерв не создается</w:t>
            </w:r>
          </w:p>
        </w:tc>
      </w:tr>
    </w:tbl>
    <w:p w:rsidR="005E4391" w:rsidRPr="005F1509" w:rsidRDefault="005E4391" w:rsidP="005E4391"/>
    <w:p w:rsidR="00DF6DBB" w:rsidRPr="005F1509" w:rsidRDefault="005E4391" w:rsidP="00CE504D">
      <w:pPr>
        <w:rPr>
          <w:rFonts w:eastAsia="Calibri"/>
        </w:rPr>
      </w:pPr>
      <w:r w:rsidRPr="005F1509">
        <w:t xml:space="preserve">Задолженность, непогашенная в сроки, установленные договорами, и не обеспеченная соответствующими гарантиями или иными способами, </w:t>
      </w:r>
      <w:r w:rsidRPr="005F1509">
        <w:rPr>
          <w:rFonts w:eastAsia="Calibri"/>
        </w:rPr>
        <w:t>показывается в бухгалтерском балансе за вычетом сформированного резерва</w:t>
      </w:r>
      <w:r w:rsidR="00DF6DBB" w:rsidRPr="005F1509">
        <w:rPr>
          <w:rFonts w:eastAsia="Calibri"/>
        </w:rPr>
        <w:t>.</w:t>
      </w:r>
    </w:p>
    <w:p w:rsidR="00DF6DBB" w:rsidRPr="00206532" w:rsidRDefault="00DF6DBB" w:rsidP="00CE504D">
      <w:pPr>
        <w:ind w:firstLine="540"/>
        <w:rPr>
          <w:rFonts w:eastAsia="Calibri"/>
          <w:color w:val="FF0000"/>
        </w:rPr>
      </w:pPr>
    </w:p>
    <w:p w:rsidR="00DF6DBB" w:rsidRPr="006D5C62" w:rsidRDefault="00DF6DBB" w:rsidP="00CE504D">
      <w:pPr>
        <w:rPr>
          <w:rFonts w:eastAsia="Calibri"/>
          <w:u w:val="single"/>
        </w:rPr>
      </w:pPr>
      <w:r w:rsidRPr="006D5C62">
        <w:rPr>
          <w:rFonts w:eastAsia="Calibri"/>
          <w:u w:val="single"/>
        </w:rPr>
        <w:t>Уставный, добавочный и резервный капитал</w:t>
      </w:r>
    </w:p>
    <w:p w:rsidR="00DF6DBB" w:rsidRPr="00CF78D8" w:rsidRDefault="00DF6DBB" w:rsidP="00CF78D8">
      <w:r w:rsidRPr="006D5C62">
        <w:rPr>
          <w:rFonts w:eastAsia="Calibri"/>
        </w:rPr>
        <w:t>Уставный капитал Общества по состоянию на 31.12.201</w:t>
      </w:r>
      <w:r w:rsidR="00622784">
        <w:rPr>
          <w:rFonts w:eastAsia="Calibri"/>
        </w:rPr>
        <w:t>4</w:t>
      </w:r>
      <w:r w:rsidRPr="006D5C62">
        <w:rPr>
          <w:rFonts w:eastAsia="Calibri"/>
        </w:rPr>
        <w:t xml:space="preserve"> составляет</w:t>
      </w:r>
      <w:r w:rsidRPr="006D5C62">
        <w:t xml:space="preserve"> </w:t>
      </w:r>
      <w:r w:rsidR="00CE504D">
        <w:br/>
        <w:t>9 397 920 000</w:t>
      </w:r>
      <w:r w:rsidRPr="006D5C62">
        <w:t xml:space="preserve"> руб</w:t>
      </w:r>
      <w:r w:rsidR="00CE504D">
        <w:t>лей</w:t>
      </w:r>
      <w:r w:rsidRPr="006D5C62">
        <w:t xml:space="preserve"> и состоит из 21 358 909 300 штук обыкновенных именных акций </w:t>
      </w:r>
      <w:r w:rsidRPr="00CF78D8">
        <w:t xml:space="preserve">одинаковой номинальной стоимостью 44 (Сорок четыре) копейки каждая. </w:t>
      </w:r>
    </w:p>
    <w:p w:rsidR="00DF6DBB" w:rsidRPr="006D5C62" w:rsidRDefault="00CE504D" w:rsidP="00CF78D8">
      <w:r w:rsidRPr="00CF78D8">
        <w:t>Уставн</w:t>
      </w:r>
      <w:r w:rsidR="00CF78D8">
        <w:t>ый капитал</w:t>
      </w:r>
      <w:r w:rsidRPr="00CF78D8">
        <w:t xml:space="preserve"> Общества в 201</w:t>
      </w:r>
      <w:r w:rsidR="00622784">
        <w:t>4</w:t>
      </w:r>
      <w:r w:rsidR="00CF78D8">
        <w:t xml:space="preserve"> году не изменялся</w:t>
      </w:r>
      <w:r w:rsidR="00DF6DBB" w:rsidRPr="00CF78D8">
        <w:t>.</w:t>
      </w:r>
      <w:r w:rsidRPr="00CF78D8">
        <w:t xml:space="preserve"> </w:t>
      </w:r>
      <w:r w:rsidR="00DF6DBB" w:rsidRPr="00CF78D8">
        <w:t>Резервный</w:t>
      </w:r>
      <w:r w:rsidRPr="00CF78D8">
        <w:t xml:space="preserve"> </w:t>
      </w:r>
      <w:r w:rsidR="00DF6DBB" w:rsidRPr="00CF78D8">
        <w:t xml:space="preserve">капитал </w:t>
      </w:r>
      <w:r w:rsidRPr="00CF78D8">
        <w:t xml:space="preserve">Общества </w:t>
      </w:r>
      <w:r w:rsidR="00DF6DBB" w:rsidRPr="00CF78D8">
        <w:t>в отчетном периоде образован</w:t>
      </w:r>
      <w:r w:rsidRPr="00CF78D8">
        <w:t xml:space="preserve"> </w:t>
      </w:r>
      <w:r w:rsidR="00DF6DBB" w:rsidRPr="00CF78D8">
        <w:t>не был.</w:t>
      </w:r>
    </w:p>
    <w:p w:rsidR="00DF6DBB" w:rsidRDefault="00DF6DBB" w:rsidP="00CF78D8">
      <w:pPr>
        <w:ind w:firstLine="539"/>
        <w:jc w:val="center"/>
        <w:rPr>
          <w:rFonts w:eastAsia="Calibri"/>
          <w:b/>
        </w:rPr>
      </w:pPr>
    </w:p>
    <w:p w:rsidR="00CE504D" w:rsidRPr="00453158" w:rsidRDefault="00CE504D" w:rsidP="00453158">
      <w:pPr>
        <w:rPr>
          <w:rFonts w:eastAsia="Calibri"/>
          <w:u w:val="single"/>
        </w:rPr>
      </w:pPr>
    </w:p>
    <w:p w:rsidR="00DF6DBB" w:rsidRPr="00453158" w:rsidRDefault="00DF6DBB" w:rsidP="00453158">
      <w:pPr>
        <w:rPr>
          <w:rFonts w:eastAsia="Calibri"/>
          <w:u w:val="single"/>
        </w:rPr>
      </w:pPr>
      <w:r w:rsidRPr="00453158">
        <w:rPr>
          <w:rFonts w:eastAsia="Calibri"/>
          <w:u w:val="single"/>
        </w:rPr>
        <w:t>Признание доходов и расходов</w:t>
      </w:r>
    </w:p>
    <w:p w:rsidR="005E4391" w:rsidRPr="00453158" w:rsidRDefault="005E4391" w:rsidP="005E4391">
      <w:r w:rsidRPr="00453158">
        <w:rPr>
          <w:rFonts w:eastAsia="Calibri"/>
        </w:rPr>
        <w:t>Учет доходов ведется в соответствии с Положением по бухгалтерскому</w:t>
      </w:r>
      <w:r w:rsidRPr="00CD6C9E">
        <w:t xml:space="preserve"> учету ПБУ 9/99 «Доходы организации», утвержденного Приказом Минфина РФ от 06.05.99 № 32н с изменениями и дополнениями.</w:t>
      </w:r>
    </w:p>
    <w:p w:rsidR="005E4391" w:rsidRPr="00453158" w:rsidRDefault="005E4391" w:rsidP="005E4391">
      <w:pPr>
        <w:ind w:firstLine="720"/>
      </w:pPr>
      <w:r w:rsidRPr="00CD6C9E">
        <w:t>Выручка от продажи товаров, продукции, работ, услуг признается по мере реализации товаров, продукции, выполнения работ, оказания услуг.</w:t>
      </w:r>
    </w:p>
    <w:p w:rsidR="005E4391" w:rsidRPr="00453158" w:rsidRDefault="005E4391" w:rsidP="005E4391">
      <w:pPr>
        <w:ind w:firstLine="720"/>
      </w:pPr>
      <w:r w:rsidRPr="00CD6C9E">
        <w:lastRenderedPageBreak/>
        <w:t>Выручка отражается в бухгалтерской отчетности за минусом налога на добавленную стоимость, таможенных пошлин и скидок, предоставленных покупателям.</w:t>
      </w:r>
    </w:p>
    <w:p w:rsidR="005E4391" w:rsidRPr="00453158" w:rsidRDefault="005E4391" w:rsidP="005E4391">
      <w:r w:rsidRPr="00CD6C9E">
        <w:t>Доходами от обычных видов деятельности следует считать доходы от:</w:t>
      </w:r>
    </w:p>
    <w:p w:rsidR="005E4391" w:rsidRPr="00453158" w:rsidRDefault="005E4391" w:rsidP="005E4391">
      <w:pPr>
        <w:numPr>
          <w:ilvl w:val="0"/>
          <w:numId w:val="37"/>
        </w:numPr>
      </w:pPr>
      <w:r w:rsidRPr="00CD6C9E">
        <w:t>производства электроэнергии;</w:t>
      </w:r>
    </w:p>
    <w:p w:rsidR="005E4391" w:rsidRPr="00453158" w:rsidRDefault="005E4391" w:rsidP="005E4391">
      <w:pPr>
        <w:numPr>
          <w:ilvl w:val="0"/>
          <w:numId w:val="37"/>
        </w:numPr>
      </w:pPr>
      <w:r w:rsidRPr="00CD6C9E">
        <w:t>передачи мощности;</w:t>
      </w:r>
    </w:p>
    <w:p w:rsidR="005E4391" w:rsidRPr="00453158" w:rsidRDefault="005E4391" w:rsidP="005E4391">
      <w:pPr>
        <w:numPr>
          <w:ilvl w:val="0"/>
          <w:numId w:val="37"/>
        </w:numPr>
      </w:pPr>
      <w:r w:rsidRPr="00CD6C9E">
        <w:t>прочих видов промышленной продукции, работ, услуг;</w:t>
      </w:r>
    </w:p>
    <w:p w:rsidR="005E4391" w:rsidRPr="00453158" w:rsidRDefault="005E4391" w:rsidP="005E4391">
      <w:pPr>
        <w:numPr>
          <w:ilvl w:val="0"/>
          <w:numId w:val="37"/>
        </w:numPr>
      </w:pPr>
      <w:r w:rsidRPr="00CD6C9E">
        <w:t>прочих видов непромышленных работ, услуг.</w:t>
      </w:r>
    </w:p>
    <w:p w:rsidR="005E4391" w:rsidRPr="00453158" w:rsidRDefault="005E4391" w:rsidP="005E4391">
      <w:pPr>
        <w:ind w:firstLine="720"/>
      </w:pPr>
      <w:r w:rsidRPr="00CD6C9E">
        <w:t xml:space="preserve">Прочими видами деятельности, учет доходов по которым ведется на счете </w:t>
      </w:r>
      <w:r>
        <w:t xml:space="preserve">              </w:t>
      </w:r>
      <w:r w:rsidRPr="00CD6C9E">
        <w:t xml:space="preserve">90 «Продажи» может быть деятельность, предусмотренная в Уставе, доходы от которой Общество будет получать в рамках заключенных договоров. </w:t>
      </w:r>
    </w:p>
    <w:p w:rsidR="005E4391" w:rsidRPr="00453158" w:rsidRDefault="005E4391" w:rsidP="005E4391">
      <w:r w:rsidRPr="00CD6C9E">
        <w:t xml:space="preserve">Остальные виды доходов относятся к прочим и отражаются на счете </w:t>
      </w:r>
      <w:r>
        <w:t xml:space="preserve">                       </w:t>
      </w:r>
      <w:r w:rsidRPr="00CD6C9E">
        <w:t>91.1 «Прочие доходы».</w:t>
      </w:r>
    </w:p>
    <w:p w:rsidR="005E4391" w:rsidRPr="00453158" w:rsidRDefault="005E4391" w:rsidP="005E4391">
      <w:pPr>
        <w:ind w:firstLine="720"/>
      </w:pPr>
      <w:r w:rsidRPr="00CD6C9E">
        <w:t>В составе прочих доходов Общества также признаются:</w:t>
      </w:r>
    </w:p>
    <w:p w:rsidR="005E4391" w:rsidRPr="00453158" w:rsidRDefault="005E4391" w:rsidP="005E4391">
      <w:pPr>
        <w:ind w:firstLine="720"/>
      </w:pPr>
      <w:r w:rsidRPr="00CD6C9E">
        <w:t>- поступления от продажи основных средств и иных активов;</w:t>
      </w:r>
    </w:p>
    <w:p w:rsidR="005E4391" w:rsidRPr="00453158" w:rsidRDefault="005E4391" w:rsidP="005E4391">
      <w:pPr>
        <w:ind w:firstLine="708"/>
      </w:pPr>
      <w:r w:rsidRPr="00CD6C9E">
        <w:t>- прочие доходы.</w:t>
      </w:r>
    </w:p>
    <w:p w:rsidR="005E4391" w:rsidRPr="00453158" w:rsidRDefault="005E4391" w:rsidP="005E4391">
      <w:pPr>
        <w:ind w:firstLine="720"/>
        <w:rPr>
          <w:highlight w:val="cyan"/>
        </w:rPr>
      </w:pPr>
      <w:r w:rsidRPr="00CD6C9E">
        <w:t>Проценты, полученные за предоставление в пользование денежных средств Общества, проценты за пользование банком денежных средств, находящихся на счете Общества в этом банке, отражаются в Отчете о финансовых результатах по строке 2320 «Проценты к получению»</w:t>
      </w:r>
      <w:r w:rsidR="00270788">
        <w:t>.</w:t>
      </w:r>
    </w:p>
    <w:p w:rsidR="005E4391" w:rsidRPr="00453158" w:rsidRDefault="005E4391" w:rsidP="005E4391">
      <w:r w:rsidRPr="00CD6C9E">
        <w:t>Прочие доходы и связанные с ними расходы, возникающие в результате одного и того же или аналогичного по характеру факта хозяйственной деятельности, показываются в Отчете о финансовых результатах свернуто.</w:t>
      </w:r>
    </w:p>
    <w:p w:rsidR="005E4391" w:rsidRPr="00453158" w:rsidRDefault="005E4391" w:rsidP="005E4391">
      <w:r w:rsidRPr="00CD6C9E">
        <w:t>Учет расходов организации ведется в соответствии с приказом Минфина РФ от 06.05.99г. №33н ПБУ 10/99 «Расходы организации» с дополнениями и изменениями.</w:t>
      </w:r>
    </w:p>
    <w:p w:rsidR="005E4391" w:rsidRPr="00453158" w:rsidRDefault="005E4391" w:rsidP="005E4391">
      <w:pPr>
        <w:ind w:firstLine="720"/>
      </w:pPr>
      <w:r w:rsidRPr="00CD6C9E">
        <w:t>Расходы Общества подразделяются на расходы по обычным видам деятельности и прочие расходы.</w:t>
      </w:r>
    </w:p>
    <w:p w:rsidR="005E4391" w:rsidRPr="00453158" w:rsidRDefault="005E4391" w:rsidP="005E4391">
      <w:pPr>
        <w:ind w:firstLine="720"/>
      </w:pPr>
      <w:r w:rsidRPr="00CD6C9E">
        <w:t xml:space="preserve">Расходы на производство продукции должны быть отражены в бухгалтерском учете в том отчетном периоде, когда они произведены. </w:t>
      </w:r>
    </w:p>
    <w:p w:rsidR="005E4391" w:rsidRPr="00453158" w:rsidRDefault="005E4391" w:rsidP="005E4391">
      <w:pPr>
        <w:ind w:firstLine="720"/>
      </w:pPr>
      <w:r w:rsidRPr="00CD6C9E">
        <w:t>В том же периоде расходы на производство признаются себестоимостью реализованной продукции в Отчете о финансовых результатах.</w:t>
      </w:r>
    </w:p>
    <w:p w:rsidR="005E4391" w:rsidRPr="00453158" w:rsidRDefault="005E4391" w:rsidP="005E4391">
      <w:r w:rsidRPr="00CD6C9E">
        <w:lastRenderedPageBreak/>
        <w:t>Учет расходов на производство, калькулирование себестоимости основной продукции (электроэнергии и мощности), ведется по калькуляционному варианту с распределением затрат на прямые и косвенные и подсчетом сокращенной производственной себестоимости продукции без учета общехозяйственных расходов. Общехозяйственные расходы ежемесячно списываются как управленческие в полном размере на результат финансово-хозяйственной деятельности с распределением по основным и прочим видам деятельности пропорционально объему выпуска продукции (выполнения работ/оказания услуг).</w:t>
      </w:r>
    </w:p>
    <w:p w:rsidR="005E4391" w:rsidRPr="00453158" w:rsidRDefault="005E4391" w:rsidP="005E4391">
      <w:r w:rsidRPr="00CD6C9E">
        <w:t>В составе прочих расходов Общества признаются:</w:t>
      </w:r>
    </w:p>
    <w:p w:rsidR="005E4391" w:rsidRPr="00453158" w:rsidRDefault="005E4391" w:rsidP="005E4391">
      <w:r w:rsidRPr="00CD6C9E">
        <w:t>- расходы, связанные с выбытием и прочим списанием основных средств, иных активов;</w:t>
      </w:r>
    </w:p>
    <w:p w:rsidR="005E4391" w:rsidRPr="00453158" w:rsidRDefault="005E4391" w:rsidP="005E4391">
      <w:r w:rsidRPr="00CD6C9E">
        <w:t>- убытки прошлых лет, признанные в отчетном году;</w:t>
      </w:r>
    </w:p>
    <w:p w:rsidR="00DF6DBB" w:rsidRPr="00453158" w:rsidRDefault="005E4391" w:rsidP="005E4391">
      <w:r w:rsidRPr="00CD6C9E">
        <w:t>- прочие расходы</w:t>
      </w:r>
      <w:r w:rsidR="00DF6DBB" w:rsidRPr="00453158">
        <w:t>.</w:t>
      </w:r>
    </w:p>
    <w:p w:rsidR="009120AD" w:rsidRDefault="009120AD" w:rsidP="009120AD">
      <w:pPr>
        <w:rPr>
          <w:rFonts w:eastAsia="Calibri"/>
          <w:u w:val="single"/>
        </w:rPr>
      </w:pPr>
    </w:p>
    <w:p w:rsidR="009120AD" w:rsidRPr="00C416DD" w:rsidRDefault="009120AD" w:rsidP="009120AD">
      <w:pPr>
        <w:rPr>
          <w:rFonts w:eastAsia="Calibri"/>
          <w:u w:val="single"/>
        </w:rPr>
      </w:pPr>
      <w:r w:rsidRPr="00C416DD">
        <w:rPr>
          <w:rFonts w:eastAsia="Calibri"/>
          <w:u w:val="single"/>
        </w:rPr>
        <w:t>Денежные средства и их эквиваленты, не являющиеся финансовыми вложениями.</w:t>
      </w:r>
    </w:p>
    <w:p w:rsidR="009120AD" w:rsidRDefault="009120AD" w:rsidP="009120AD">
      <w:pPr>
        <w:ind w:firstLine="540"/>
        <w:jc w:val="center"/>
        <w:rPr>
          <w:rFonts w:eastAsia="Calibri"/>
          <w:b/>
        </w:rPr>
      </w:pPr>
    </w:p>
    <w:p w:rsidR="009120AD" w:rsidRPr="00C416DD" w:rsidRDefault="009120AD" w:rsidP="009120AD">
      <w:r w:rsidRPr="00C416DD">
        <w:rPr>
          <w:color w:val="000000"/>
        </w:rPr>
        <w:t>О</w:t>
      </w:r>
      <w:r w:rsidRPr="00C416DD">
        <w:t>перации, связанные с вкладами в депозиты и  учитываемые Обществом на указанных счетах отражаются в бухгалтерской отчетности в следующем порядке:</w:t>
      </w:r>
    </w:p>
    <w:p w:rsidR="009120AD" w:rsidRPr="00C416DD" w:rsidRDefault="009120AD" w:rsidP="009120AD">
      <w:pPr>
        <w:numPr>
          <w:ilvl w:val="0"/>
          <w:numId w:val="36"/>
        </w:numPr>
        <w:autoSpaceDE w:val="0"/>
        <w:autoSpaceDN w:val="0"/>
        <w:adjustRightInd w:val="0"/>
        <w:ind w:hanging="11"/>
      </w:pPr>
      <w:r w:rsidRPr="00C416DD">
        <w:t>вклады в депозиты, с установленным сроком возврата три месяца (включительно) с даты осуществления такого вклада или менее классифицируется как эквивалент денежных средств;</w:t>
      </w:r>
    </w:p>
    <w:p w:rsidR="009120AD" w:rsidRPr="00C416DD" w:rsidRDefault="009120AD" w:rsidP="009120AD">
      <w:pPr>
        <w:numPr>
          <w:ilvl w:val="0"/>
          <w:numId w:val="36"/>
        </w:numPr>
        <w:autoSpaceDE w:val="0"/>
        <w:autoSpaceDN w:val="0"/>
        <w:adjustRightInd w:val="0"/>
        <w:ind w:hanging="11"/>
      </w:pPr>
      <w:r w:rsidRPr="00C416DD">
        <w:t>вклады в депозиты (в том числе пополняемые), с установленным сроком возврата свыше трех месяцев с даты осуществления такого вклада (с возможностью досрочного возврата, в том числе частичного), классифицируется Обществом также как эквивалент денежных средств;</w:t>
      </w:r>
    </w:p>
    <w:p w:rsidR="009120AD" w:rsidRPr="00C416DD" w:rsidRDefault="009120AD" w:rsidP="009120AD">
      <w:pPr>
        <w:autoSpaceDE w:val="0"/>
        <w:autoSpaceDN w:val="0"/>
        <w:adjustRightInd w:val="0"/>
        <w:ind w:firstLine="720"/>
      </w:pPr>
      <w:r w:rsidRPr="00C416DD">
        <w:t>На дату составления бухгалтерской (финансовой) отчетности квалификация вкладов в депозиты Обществом не пересматривается.</w:t>
      </w:r>
    </w:p>
    <w:p w:rsidR="009120AD" w:rsidRPr="00C416DD" w:rsidRDefault="009120AD" w:rsidP="009120AD">
      <w:pPr>
        <w:ind w:firstLine="540"/>
        <w:jc w:val="center"/>
        <w:rPr>
          <w:rFonts w:eastAsia="Calibri"/>
          <w:b/>
        </w:rPr>
      </w:pPr>
    </w:p>
    <w:p w:rsidR="009120AD" w:rsidRPr="00C416DD" w:rsidRDefault="009120AD" w:rsidP="009120AD">
      <w:pPr>
        <w:ind w:firstLine="540"/>
        <w:jc w:val="center"/>
        <w:rPr>
          <w:rFonts w:eastAsia="Calibri"/>
          <w:b/>
        </w:rPr>
      </w:pPr>
    </w:p>
    <w:p w:rsidR="009120AD" w:rsidRPr="00C416DD" w:rsidRDefault="009120AD" w:rsidP="009120AD">
      <w:pPr>
        <w:tabs>
          <w:tab w:val="left" w:pos="567"/>
        </w:tabs>
        <w:spacing w:line="240" w:lineRule="auto"/>
        <w:ind w:left="660" w:firstLine="0"/>
        <w:rPr>
          <w:rFonts w:eastAsia="Calibri"/>
          <w:u w:val="single"/>
        </w:rPr>
      </w:pPr>
      <w:r w:rsidRPr="00C416DD">
        <w:rPr>
          <w:rFonts w:eastAsia="Calibri"/>
          <w:u w:val="single"/>
        </w:rPr>
        <w:t>Учет займов и кредитов</w:t>
      </w:r>
    </w:p>
    <w:p w:rsidR="009120AD" w:rsidRPr="00C416DD" w:rsidRDefault="009120AD" w:rsidP="009120AD">
      <w:pPr>
        <w:ind w:firstLine="540"/>
        <w:jc w:val="center"/>
        <w:rPr>
          <w:rFonts w:eastAsia="Calibri"/>
          <w:u w:val="single"/>
        </w:rPr>
      </w:pPr>
    </w:p>
    <w:p w:rsidR="009120AD" w:rsidRPr="00C416DD" w:rsidRDefault="009120AD" w:rsidP="009120AD">
      <w:pPr>
        <w:ind w:firstLine="540"/>
        <w:rPr>
          <w:rFonts w:eastAsia="Calibri"/>
        </w:rPr>
      </w:pPr>
      <w:r>
        <w:rPr>
          <w:rFonts w:eastAsia="Calibri"/>
        </w:rPr>
        <w:lastRenderedPageBreak/>
        <w:tab/>
      </w:r>
      <w:r w:rsidRPr="00C416DD">
        <w:rPr>
          <w:rFonts w:eastAsia="Calibri"/>
        </w:rPr>
        <w:t>Учет по полученному займу и /или кредиту отражается Обществом в сумме фактически поступивших денежных средств, предусмотренных договором в момент фактического их поступления.</w:t>
      </w:r>
    </w:p>
    <w:p w:rsidR="009120AD" w:rsidRPr="00C416DD" w:rsidRDefault="009120AD" w:rsidP="009120AD">
      <w:pPr>
        <w:ind w:firstLine="540"/>
        <w:rPr>
          <w:rFonts w:eastAsia="Calibri"/>
        </w:rPr>
      </w:pPr>
      <w:r>
        <w:rPr>
          <w:rFonts w:eastAsia="Calibri"/>
        </w:rPr>
        <w:tab/>
      </w:r>
      <w:r w:rsidRPr="00C416DD">
        <w:rPr>
          <w:rFonts w:eastAsia="Calibri"/>
        </w:rPr>
        <w:t>Задолженность на конец отчетного периода показывается в бухгалтерском балансе с учетом причитающихся к уплате процентов по строке 1410 «заемные средства» и 1510 «Заемные средства» в зависимости от сроков их погашения:</w:t>
      </w:r>
    </w:p>
    <w:p w:rsidR="009120AD" w:rsidRPr="00C416DD" w:rsidRDefault="009120AD" w:rsidP="009120AD">
      <w:pPr>
        <w:ind w:firstLine="540"/>
        <w:rPr>
          <w:rFonts w:eastAsia="Calibri"/>
        </w:rPr>
      </w:pPr>
      <w:r>
        <w:rPr>
          <w:rFonts w:eastAsia="Calibri"/>
        </w:rPr>
        <w:tab/>
      </w:r>
      <w:r w:rsidRPr="00C416DD">
        <w:rPr>
          <w:rFonts w:eastAsia="Calibri"/>
        </w:rPr>
        <w:t>- если срок свыше 12 месяцев, в составе долгосрочных обязательств</w:t>
      </w:r>
    </w:p>
    <w:p w:rsidR="00822725" w:rsidRDefault="009120AD" w:rsidP="009120AD">
      <w:r w:rsidRPr="00C416DD">
        <w:rPr>
          <w:rFonts w:eastAsia="Calibri"/>
        </w:rPr>
        <w:t>- если срок менее 12 месяцев, в составе краткосрочных обязательств.</w:t>
      </w:r>
    </w:p>
    <w:p w:rsidR="00822725" w:rsidRDefault="00822725">
      <w:pPr>
        <w:spacing w:line="240" w:lineRule="auto"/>
        <w:ind w:firstLine="0"/>
        <w:jc w:val="left"/>
      </w:pPr>
      <w:r>
        <w:br w:type="page"/>
      </w:r>
    </w:p>
    <w:p w:rsidR="00822725" w:rsidRPr="00822725" w:rsidRDefault="00822725" w:rsidP="00822725">
      <w:pPr>
        <w:rPr>
          <w:b/>
        </w:rPr>
      </w:pPr>
      <w:r w:rsidRPr="00822725">
        <w:rPr>
          <w:b/>
        </w:rPr>
        <w:lastRenderedPageBreak/>
        <w:t>Анализ результатов финансово-хозяйственной деятельности</w:t>
      </w:r>
    </w:p>
    <w:p w:rsidR="00822725" w:rsidRDefault="00822725" w:rsidP="00822725"/>
    <w:p w:rsidR="008C3CF1" w:rsidRPr="005A4465" w:rsidRDefault="00822725" w:rsidP="008C3CF1">
      <w:pPr>
        <w:rPr>
          <w:u w:val="single"/>
        </w:rPr>
      </w:pPr>
      <w:r w:rsidRPr="005A4465">
        <w:rPr>
          <w:u w:val="single"/>
        </w:rPr>
        <w:t xml:space="preserve">Отчет </w:t>
      </w:r>
      <w:r w:rsidR="00206532" w:rsidRPr="005A4465">
        <w:rPr>
          <w:u w:val="single"/>
        </w:rPr>
        <w:t>о финансовых результатах Общества</w:t>
      </w:r>
    </w:p>
    <w:p w:rsidR="008C3CF1" w:rsidRPr="005A4465" w:rsidRDefault="008C3CF1" w:rsidP="008C3CF1">
      <w:pPr>
        <w:tabs>
          <w:tab w:val="left" w:pos="9639"/>
        </w:tabs>
        <w:ind w:right="34"/>
        <w:jc w:val="right"/>
        <w:rPr>
          <w:b/>
          <w:sz w:val="16"/>
          <w:szCs w:val="16"/>
        </w:rPr>
      </w:pPr>
      <w:r w:rsidRPr="005A4465">
        <w:rPr>
          <w:b/>
          <w:i/>
          <w:sz w:val="16"/>
          <w:szCs w:val="16"/>
        </w:rPr>
        <w:t xml:space="preserve">       тыс. руб</w:t>
      </w:r>
      <w:r w:rsidRPr="005A4465">
        <w:rPr>
          <w:b/>
          <w:sz w:val="16"/>
          <w:szCs w:val="16"/>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851"/>
        <w:gridCol w:w="2126"/>
        <w:gridCol w:w="2126"/>
      </w:tblGrid>
      <w:tr w:rsidR="008C3CF1" w:rsidRPr="005A4465" w:rsidTr="0086235B">
        <w:trPr>
          <w:trHeight w:val="405"/>
        </w:trPr>
        <w:tc>
          <w:tcPr>
            <w:tcW w:w="4394" w:type="dxa"/>
            <w:noWrap/>
            <w:vAlign w:val="center"/>
            <w:hideMark/>
          </w:tcPr>
          <w:p w:rsidR="008C3CF1" w:rsidRPr="005A4465" w:rsidRDefault="008C3CF1" w:rsidP="0086235B">
            <w:pPr>
              <w:spacing w:line="240" w:lineRule="auto"/>
              <w:ind w:right="-108" w:firstLine="0"/>
              <w:jc w:val="center"/>
              <w:rPr>
                <w:b/>
                <w:sz w:val="20"/>
                <w:szCs w:val="20"/>
              </w:rPr>
            </w:pPr>
            <w:r w:rsidRPr="005A4465">
              <w:rPr>
                <w:b/>
                <w:sz w:val="20"/>
                <w:szCs w:val="20"/>
              </w:rPr>
              <w:t>Наименование показателя</w:t>
            </w:r>
          </w:p>
        </w:tc>
        <w:tc>
          <w:tcPr>
            <w:tcW w:w="851" w:type="dxa"/>
            <w:noWrap/>
            <w:vAlign w:val="center"/>
            <w:hideMark/>
          </w:tcPr>
          <w:p w:rsidR="008C3CF1" w:rsidRPr="005A4465" w:rsidRDefault="008C3CF1" w:rsidP="0086235B">
            <w:pPr>
              <w:spacing w:line="240" w:lineRule="auto"/>
              <w:ind w:firstLine="0"/>
              <w:jc w:val="center"/>
              <w:rPr>
                <w:b/>
                <w:sz w:val="20"/>
                <w:szCs w:val="20"/>
              </w:rPr>
            </w:pPr>
            <w:r w:rsidRPr="005A4465">
              <w:rPr>
                <w:b/>
                <w:sz w:val="20"/>
                <w:szCs w:val="20"/>
              </w:rPr>
              <w:t>Код</w:t>
            </w:r>
          </w:p>
        </w:tc>
        <w:tc>
          <w:tcPr>
            <w:tcW w:w="2126" w:type="dxa"/>
            <w:noWrap/>
            <w:vAlign w:val="center"/>
            <w:hideMark/>
          </w:tcPr>
          <w:p w:rsidR="008C3CF1" w:rsidRPr="005A4465" w:rsidRDefault="008C3CF1" w:rsidP="0086235B">
            <w:pPr>
              <w:spacing w:line="240" w:lineRule="auto"/>
              <w:ind w:left="-30" w:right="-108" w:firstLine="0"/>
              <w:jc w:val="center"/>
              <w:rPr>
                <w:b/>
                <w:sz w:val="20"/>
                <w:szCs w:val="20"/>
              </w:rPr>
            </w:pPr>
            <w:r w:rsidRPr="005A4465">
              <w:rPr>
                <w:b/>
                <w:sz w:val="20"/>
                <w:szCs w:val="20"/>
              </w:rPr>
              <w:t>За январь - декабрь</w:t>
            </w:r>
          </w:p>
          <w:p w:rsidR="008C3CF1" w:rsidRPr="005A4465" w:rsidRDefault="008C3CF1" w:rsidP="0086235B">
            <w:pPr>
              <w:spacing w:line="240" w:lineRule="auto"/>
              <w:ind w:left="-30" w:right="-108" w:firstLine="0"/>
              <w:jc w:val="center"/>
              <w:rPr>
                <w:b/>
                <w:sz w:val="20"/>
                <w:szCs w:val="20"/>
              </w:rPr>
            </w:pPr>
            <w:r w:rsidRPr="005A4465">
              <w:rPr>
                <w:b/>
                <w:sz w:val="20"/>
                <w:szCs w:val="20"/>
              </w:rPr>
              <w:t>201</w:t>
            </w:r>
            <w:r w:rsidRPr="005A4465">
              <w:rPr>
                <w:b/>
                <w:sz w:val="20"/>
                <w:szCs w:val="20"/>
                <w:lang w:val="en-US"/>
              </w:rPr>
              <w:t>4</w:t>
            </w:r>
            <w:r w:rsidRPr="005A4465">
              <w:rPr>
                <w:b/>
                <w:sz w:val="20"/>
                <w:szCs w:val="20"/>
              </w:rPr>
              <w:t xml:space="preserve"> г.</w:t>
            </w:r>
          </w:p>
        </w:tc>
        <w:tc>
          <w:tcPr>
            <w:tcW w:w="2126" w:type="dxa"/>
            <w:vAlign w:val="center"/>
          </w:tcPr>
          <w:p w:rsidR="008C3CF1" w:rsidRPr="005A4465" w:rsidRDefault="008C3CF1" w:rsidP="0086235B">
            <w:pPr>
              <w:spacing w:line="240" w:lineRule="auto"/>
              <w:ind w:left="-108" w:right="-108" w:firstLine="0"/>
              <w:jc w:val="center"/>
              <w:rPr>
                <w:b/>
                <w:sz w:val="20"/>
                <w:szCs w:val="20"/>
              </w:rPr>
            </w:pPr>
            <w:r w:rsidRPr="005A4465">
              <w:rPr>
                <w:b/>
                <w:sz w:val="20"/>
                <w:szCs w:val="20"/>
              </w:rPr>
              <w:t>За январь - декабрь</w:t>
            </w:r>
          </w:p>
          <w:p w:rsidR="008C3CF1" w:rsidRPr="005A4465" w:rsidRDefault="008C3CF1" w:rsidP="0086235B">
            <w:pPr>
              <w:spacing w:line="240" w:lineRule="auto"/>
              <w:ind w:left="-108" w:right="-108" w:firstLine="0"/>
              <w:jc w:val="center"/>
              <w:rPr>
                <w:b/>
                <w:sz w:val="20"/>
                <w:szCs w:val="20"/>
              </w:rPr>
            </w:pPr>
            <w:r w:rsidRPr="005A4465">
              <w:rPr>
                <w:b/>
                <w:sz w:val="20"/>
                <w:szCs w:val="20"/>
              </w:rPr>
              <w:t>2013 г.</w:t>
            </w:r>
          </w:p>
        </w:tc>
      </w:tr>
      <w:tr w:rsidR="008C3CF1" w:rsidRPr="005A4465" w:rsidTr="0086235B">
        <w:trPr>
          <w:trHeight w:val="259"/>
        </w:trPr>
        <w:tc>
          <w:tcPr>
            <w:tcW w:w="4394" w:type="dxa"/>
            <w:noWrap/>
            <w:vAlign w:val="center"/>
            <w:hideMark/>
          </w:tcPr>
          <w:p w:rsidR="008C3CF1" w:rsidRPr="005A4465" w:rsidRDefault="008C3CF1" w:rsidP="0086235B">
            <w:pPr>
              <w:spacing w:line="240" w:lineRule="auto"/>
              <w:ind w:right="-108" w:firstLine="0"/>
              <w:jc w:val="left"/>
              <w:rPr>
                <w:b/>
                <w:sz w:val="20"/>
                <w:szCs w:val="20"/>
              </w:rPr>
            </w:pPr>
            <w:r w:rsidRPr="005A4465">
              <w:rPr>
                <w:b/>
                <w:sz w:val="20"/>
                <w:szCs w:val="20"/>
              </w:rPr>
              <w:t>Выручка</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2110</w:t>
            </w:r>
          </w:p>
        </w:tc>
        <w:tc>
          <w:tcPr>
            <w:tcW w:w="2126" w:type="dxa"/>
            <w:vAlign w:val="center"/>
          </w:tcPr>
          <w:p w:rsidR="008C3CF1" w:rsidRPr="005A4465" w:rsidRDefault="008C3CF1" w:rsidP="0086235B">
            <w:pPr>
              <w:spacing w:line="240" w:lineRule="auto"/>
              <w:ind w:firstLine="0"/>
              <w:jc w:val="center"/>
              <w:rPr>
                <w:b/>
                <w:bCs/>
                <w:sz w:val="20"/>
                <w:szCs w:val="20"/>
                <w:lang w:val="en-US"/>
              </w:rPr>
            </w:pPr>
            <w:r w:rsidRPr="005A4465">
              <w:rPr>
                <w:b/>
                <w:bCs/>
                <w:sz w:val="20"/>
                <w:szCs w:val="20"/>
                <w:lang w:val="en-US"/>
              </w:rPr>
              <w:t>2 227 646</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2 754 237</w:t>
            </w:r>
          </w:p>
        </w:tc>
      </w:tr>
      <w:tr w:rsidR="008C3CF1" w:rsidRPr="005A4465" w:rsidTr="0086235B">
        <w:trPr>
          <w:trHeight w:val="437"/>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В том числе:                                                                           Производство электроэнергии</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21101</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931 571</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68 207</w:t>
            </w:r>
          </w:p>
        </w:tc>
      </w:tr>
      <w:tr w:rsidR="008C3CF1" w:rsidRPr="005A4465" w:rsidTr="0086235B">
        <w:trPr>
          <w:trHeight w:val="242"/>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Производство мощности</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21102</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1 219 015</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817 190</w:t>
            </w:r>
          </w:p>
        </w:tc>
      </w:tr>
      <w:tr w:rsidR="008C3CF1" w:rsidRPr="005A4465" w:rsidTr="0086235B">
        <w:trPr>
          <w:trHeight w:val="260"/>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Производство строительных работ</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21103</w:t>
            </w:r>
          </w:p>
        </w:tc>
        <w:tc>
          <w:tcPr>
            <w:tcW w:w="2126" w:type="dxa"/>
            <w:vAlign w:val="center"/>
          </w:tcPr>
          <w:p w:rsidR="008C3CF1" w:rsidRPr="005A4465" w:rsidRDefault="008C3CF1" w:rsidP="0086235B">
            <w:pPr>
              <w:spacing w:line="240" w:lineRule="auto"/>
              <w:ind w:firstLine="0"/>
              <w:jc w:val="center"/>
              <w:rPr>
                <w:sz w:val="20"/>
                <w:szCs w:val="20"/>
              </w:rPr>
            </w:pP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1 850 472</w:t>
            </w:r>
          </w:p>
        </w:tc>
      </w:tr>
      <w:tr w:rsidR="008C3CF1" w:rsidRPr="005A4465" w:rsidTr="0086235B">
        <w:trPr>
          <w:trHeight w:val="277"/>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Прочая деятельность</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21104</w:t>
            </w:r>
          </w:p>
        </w:tc>
        <w:tc>
          <w:tcPr>
            <w:tcW w:w="2126" w:type="dxa"/>
            <w:vAlign w:val="center"/>
          </w:tcPr>
          <w:p w:rsidR="008C3CF1" w:rsidRPr="005A4465" w:rsidRDefault="008C3CF1" w:rsidP="0086235B">
            <w:pPr>
              <w:spacing w:line="240" w:lineRule="auto"/>
              <w:ind w:firstLine="0"/>
              <w:jc w:val="center"/>
              <w:rPr>
                <w:bCs/>
                <w:sz w:val="20"/>
                <w:szCs w:val="20"/>
                <w:lang w:val="en-US"/>
              </w:rPr>
            </w:pPr>
            <w:r w:rsidRPr="005A4465">
              <w:rPr>
                <w:bCs/>
                <w:sz w:val="20"/>
                <w:szCs w:val="20"/>
                <w:lang w:val="en-US"/>
              </w:rPr>
              <w:t>77 060</w:t>
            </w:r>
          </w:p>
        </w:tc>
        <w:tc>
          <w:tcPr>
            <w:tcW w:w="2126" w:type="dxa"/>
            <w:vAlign w:val="center"/>
          </w:tcPr>
          <w:p w:rsidR="008C3CF1" w:rsidRPr="005A4465" w:rsidRDefault="008C3CF1" w:rsidP="0086235B">
            <w:pPr>
              <w:spacing w:line="240" w:lineRule="auto"/>
              <w:ind w:firstLine="0"/>
              <w:jc w:val="center"/>
              <w:rPr>
                <w:bCs/>
                <w:sz w:val="20"/>
                <w:szCs w:val="20"/>
              </w:rPr>
            </w:pPr>
            <w:r w:rsidRPr="005A4465">
              <w:rPr>
                <w:bCs/>
                <w:sz w:val="20"/>
                <w:szCs w:val="20"/>
              </w:rPr>
              <w:t>18 368</w:t>
            </w:r>
          </w:p>
        </w:tc>
      </w:tr>
      <w:tr w:rsidR="008C3CF1" w:rsidRPr="005A4465" w:rsidTr="0086235B">
        <w:trPr>
          <w:trHeight w:val="282"/>
        </w:trPr>
        <w:tc>
          <w:tcPr>
            <w:tcW w:w="4394" w:type="dxa"/>
            <w:noWrap/>
            <w:vAlign w:val="center"/>
            <w:hideMark/>
          </w:tcPr>
          <w:p w:rsidR="008C3CF1" w:rsidRPr="005A4465" w:rsidRDefault="008C3CF1" w:rsidP="0086235B">
            <w:pPr>
              <w:spacing w:line="240" w:lineRule="auto"/>
              <w:ind w:right="-108" w:firstLine="0"/>
              <w:jc w:val="left"/>
              <w:rPr>
                <w:b/>
                <w:sz w:val="20"/>
                <w:szCs w:val="20"/>
              </w:rPr>
            </w:pPr>
            <w:r w:rsidRPr="005A4465">
              <w:rPr>
                <w:b/>
                <w:sz w:val="20"/>
                <w:szCs w:val="20"/>
              </w:rPr>
              <w:t>Себестоимость продаж</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2120</w:t>
            </w:r>
          </w:p>
        </w:tc>
        <w:tc>
          <w:tcPr>
            <w:tcW w:w="2126" w:type="dxa"/>
            <w:vAlign w:val="center"/>
          </w:tcPr>
          <w:p w:rsidR="008C3CF1" w:rsidRPr="005A4465" w:rsidRDefault="008C3CF1" w:rsidP="0086235B">
            <w:pPr>
              <w:spacing w:line="240" w:lineRule="auto"/>
              <w:ind w:firstLine="0"/>
              <w:jc w:val="center"/>
              <w:rPr>
                <w:b/>
                <w:bCs/>
                <w:sz w:val="20"/>
                <w:szCs w:val="20"/>
                <w:lang w:val="en-US"/>
              </w:rPr>
            </w:pPr>
            <w:r w:rsidRPr="005A4465">
              <w:rPr>
                <w:b/>
                <w:bCs/>
                <w:sz w:val="20"/>
                <w:szCs w:val="20"/>
                <w:lang w:val="en-US"/>
              </w:rPr>
              <w:t>(3 333 933)</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(2 616 512)</w:t>
            </w:r>
          </w:p>
        </w:tc>
      </w:tr>
      <w:tr w:rsidR="008C3CF1" w:rsidRPr="005A4465" w:rsidTr="0086235B">
        <w:trPr>
          <w:trHeight w:val="437"/>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В том числе:</w:t>
            </w:r>
          </w:p>
          <w:p w:rsidR="008C3CF1" w:rsidRPr="005A4465" w:rsidRDefault="008C3CF1" w:rsidP="0086235B">
            <w:pPr>
              <w:spacing w:line="240" w:lineRule="auto"/>
              <w:ind w:right="-108" w:firstLine="0"/>
              <w:jc w:val="left"/>
              <w:rPr>
                <w:sz w:val="20"/>
                <w:szCs w:val="20"/>
              </w:rPr>
            </w:pPr>
            <w:r w:rsidRPr="005A4465">
              <w:rPr>
                <w:sz w:val="20"/>
                <w:szCs w:val="20"/>
              </w:rPr>
              <w:t>Производство электроэнергии</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21201</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(1 974 071)</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(42 098)</w:t>
            </w:r>
          </w:p>
        </w:tc>
      </w:tr>
      <w:tr w:rsidR="008C3CF1" w:rsidRPr="005A4465" w:rsidTr="0086235B">
        <w:trPr>
          <w:trHeight w:val="221"/>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Производство мощности</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21202</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(1 330 646)</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(708 908)</w:t>
            </w:r>
          </w:p>
        </w:tc>
      </w:tr>
      <w:tr w:rsidR="008C3CF1" w:rsidRPr="005A4465" w:rsidTr="0086235B">
        <w:trPr>
          <w:trHeight w:val="268"/>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Производство строительных работ</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21203</w:t>
            </w:r>
          </w:p>
        </w:tc>
        <w:tc>
          <w:tcPr>
            <w:tcW w:w="2126" w:type="dxa"/>
            <w:vAlign w:val="center"/>
          </w:tcPr>
          <w:p w:rsidR="008C3CF1" w:rsidRPr="005A4465" w:rsidRDefault="008C3CF1" w:rsidP="0086235B">
            <w:pPr>
              <w:spacing w:line="240" w:lineRule="auto"/>
              <w:ind w:firstLine="0"/>
              <w:jc w:val="center"/>
              <w:rPr>
                <w:sz w:val="20"/>
                <w:szCs w:val="20"/>
              </w:rPr>
            </w:pP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(1 847 747)</w:t>
            </w:r>
          </w:p>
        </w:tc>
      </w:tr>
      <w:tr w:rsidR="008C3CF1" w:rsidRPr="005A4465" w:rsidTr="0086235B">
        <w:trPr>
          <w:trHeight w:val="257"/>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Прочая деятельность</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21204</w:t>
            </w:r>
          </w:p>
        </w:tc>
        <w:tc>
          <w:tcPr>
            <w:tcW w:w="2126" w:type="dxa"/>
            <w:vAlign w:val="center"/>
          </w:tcPr>
          <w:p w:rsidR="008C3CF1" w:rsidRPr="005A4465" w:rsidRDefault="008C3CF1" w:rsidP="0086235B">
            <w:pPr>
              <w:spacing w:line="240" w:lineRule="auto"/>
              <w:ind w:firstLine="0"/>
              <w:jc w:val="center"/>
              <w:rPr>
                <w:sz w:val="20"/>
                <w:szCs w:val="20"/>
                <w:lang w:val="en-US"/>
              </w:rPr>
            </w:pPr>
            <w:r w:rsidRPr="008C3CF1">
              <w:rPr>
                <w:sz w:val="20"/>
                <w:szCs w:val="20"/>
                <w:lang w:val="en-US"/>
              </w:rPr>
              <w:t>(29 21</w:t>
            </w:r>
            <w:r w:rsidRPr="008C3CF1">
              <w:rPr>
                <w:sz w:val="20"/>
                <w:szCs w:val="20"/>
              </w:rPr>
              <w:t>6</w:t>
            </w:r>
            <w:r w:rsidRPr="008C3CF1">
              <w:rPr>
                <w:sz w:val="20"/>
                <w:szCs w:val="20"/>
                <w:lang w:val="en-US"/>
              </w:rPr>
              <w:t>)</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17 759</w:t>
            </w:r>
          </w:p>
        </w:tc>
      </w:tr>
      <w:tr w:rsidR="008C3CF1" w:rsidRPr="005A4465" w:rsidTr="0086235B">
        <w:trPr>
          <w:trHeight w:val="290"/>
        </w:trPr>
        <w:tc>
          <w:tcPr>
            <w:tcW w:w="4394" w:type="dxa"/>
            <w:noWrap/>
            <w:vAlign w:val="center"/>
            <w:hideMark/>
          </w:tcPr>
          <w:p w:rsidR="008C3CF1" w:rsidRPr="005A4465" w:rsidRDefault="008C3CF1" w:rsidP="0086235B">
            <w:pPr>
              <w:spacing w:line="240" w:lineRule="auto"/>
              <w:ind w:right="-108" w:firstLine="0"/>
              <w:jc w:val="left"/>
              <w:rPr>
                <w:b/>
                <w:sz w:val="20"/>
                <w:szCs w:val="20"/>
              </w:rPr>
            </w:pPr>
            <w:r w:rsidRPr="005A4465">
              <w:rPr>
                <w:b/>
                <w:sz w:val="20"/>
                <w:szCs w:val="20"/>
              </w:rPr>
              <w:t>Валовая прибыль (убыток)</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2100</w:t>
            </w:r>
          </w:p>
        </w:tc>
        <w:tc>
          <w:tcPr>
            <w:tcW w:w="2126" w:type="dxa"/>
            <w:vAlign w:val="center"/>
          </w:tcPr>
          <w:p w:rsidR="008C3CF1" w:rsidRPr="005A4465" w:rsidRDefault="008C3CF1" w:rsidP="0086235B">
            <w:pPr>
              <w:spacing w:line="240" w:lineRule="auto"/>
              <w:ind w:firstLine="0"/>
              <w:jc w:val="center"/>
              <w:rPr>
                <w:b/>
                <w:bCs/>
                <w:sz w:val="20"/>
                <w:szCs w:val="20"/>
                <w:lang w:val="en-US"/>
              </w:rPr>
            </w:pPr>
            <w:r w:rsidRPr="005A4465">
              <w:rPr>
                <w:b/>
                <w:bCs/>
                <w:sz w:val="20"/>
                <w:szCs w:val="20"/>
                <w:lang w:val="en-US"/>
              </w:rPr>
              <w:t>(1 106 287)</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137 725</w:t>
            </w:r>
          </w:p>
        </w:tc>
      </w:tr>
      <w:tr w:rsidR="008C3CF1" w:rsidRPr="005A4465" w:rsidTr="0086235B">
        <w:trPr>
          <w:trHeight w:val="279"/>
        </w:trPr>
        <w:tc>
          <w:tcPr>
            <w:tcW w:w="4394" w:type="dxa"/>
            <w:noWrap/>
            <w:vAlign w:val="center"/>
            <w:hideMark/>
          </w:tcPr>
          <w:p w:rsidR="008C3CF1" w:rsidRPr="005A4465" w:rsidRDefault="008C3CF1" w:rsidP="0086235B">
            <w:pPr>
              <w:spacing w:line="240" w:lineRule="auto"/>
              <w:ind w:right="-108" w:firstLine="0"/>
              <w:jc w:val="left"/>
              <w:rPr>
                <w:b/>
                <w:sz w:val="20"/>
                <w:szCs w:val="20"/>
              </w:rPr>
            </w:pPr>
            <w:r w:rsidRPr="005A4465">
              <w:rPr>
                <w:b/>
                <w:sz w:val="20"/>
                <w:szCs w:val="20"/>
              </w:rPr>
              <w:t>Коммерческие расходы</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2210</w:t>
            </w:r>
          </w:p>
        </w:tc>
        <w:tc>
          <w:tcPr>
            <w:tcW w:w="2126" w:type="dxa"/>
            <w:vAlign w:val="center"/>
          </w:tcPr>
          <w:p w:rsidR="008C3CF1" w:rsidRPr="005A4465" w:rsidRDefault="008C3CF1" w:rsidP="0086235B">
            <w:pPr>
              <w:spacing w:line="240" w:lineRule="auto"/>
              <w:ind w:firstLine="0"/>
              <w:jc w:val="center"/>
              <w:rPr>
                <w:b/>
                <w:bCs/>
                <w:sz w:val="20"/>
                <w:szCs w:val="20"/>
                <w:lang w:val="en-US"/>
              </w:rPr>
            </w:pPr>
            <w:r w:rsidRPr="005A4465">
              <w:rPr>
                <w:b/>
                <w:bCs/>
                <w:sz w:val="20"/>
                <w:szCs w:val="20"/>
                <w:lang w:val="en-US"/>
              </w:rPr>
              <w:t>(18 938)</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(27 320)</w:t>
            </w:r>
          </w:p>
        </w:tc>
      </w:tr>
      <w:tr w:rsidR="008C3CF1" w:rsidRPr="005A4465" w:rsidTr="0086235B">
        <w:trPr>
          <w:trHeight w:val="256"/>
        </w:trPr>
        <w:tc>
          <w:tcPr>
            <w:tcW w:w="4394" w:type="dxa"/>
            <w:noWrap/>
            <w:vAlign w:val="center"/>
            <w:hideMark/>
          </w:tcPr>
          <w:p w:rsidR="008C3CF1" w:rsidRPr="005A4465" w:rsidRDefault="008C3CF1" w:rsidP="0086235B">
            <w:pPr>
              <w:spacing w:line="240" w:lineRule="auto"/>
              <w:ind w:right="-108" w:firstLine="0"/>
              <w:jc w:val="left"/>
              <w:rPr>
                <w:b/>
                <w:sz w:val="20"/>
                <w:szCs w:val="20"/>
              </w:rPr>
            </w:pPr>
            <w:r w:rsidRPr="005A4465">
              <w:rPr>
                <w:b/>
                <w:sz w:val="20"/>
                <w:szCs w:val="20"/>
              </w:rPr>
              <w:t>Управленческие расходы</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2220</w:t>
            </w:r>
          </w:p>
        </w:tc>
        <w:tc>
          <w:tcPr>
            <w:tcW w:w="2126" w:type="dxa"/>
            <w:vAlign w:val="center"/>
          </w:tcPr>
          <w:p w:rsidR="008C3CF1" w:rsidRPr="005A4465" w:rsidRDefault="008C3CF1" w:rsidP="0086235B">
            <w:pPr>
              <w:spacing w:line="240" w:lineRule="auto"/>
              <w:ind w:firstLine="0"/>
              <w:jc w:val="center"/>
              <w:rPr>
                <w:b/>
                <w:bCs/>
                <w:sz w:val="20"/>
                <w:szCs w:val="20"/>
                <w:lang w:val="en-US"/>
              </w:rPr>
            </w:pPr>
            <w:r w:rsidRPr="005A4465">
              <w:rPr>
                <w:b/>
                <w:bCs/>
                <w:sz w:val="20"/>
                <w:szCs w:val="20"/>
                <w:lang w:val="en-US"/>
              </w:rPr>
              <w:t>(394 072)</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(293 670)</w:t>
            </w:r>
          </w:p>
        </w:tc>
      </w:tr>
      <w:tr w:rsidR="008C3CF1" w:rsidRPr="005A4465" w:rsidTr="0086235B">
        <w:trPr>
          <w:trHeight w:val="287"/>
        </w:trPr>
        <w:tc>
          <w:tcPr>
            <w:tcW w:w="4394" w:type="dxa"/>
            <w:noWrap/>
            <w:vAlign w:val="center"/>
            <w:hideMark/>
          </w:tcPr>
          <w:p w:rsidR="008C3CF1" w:rsidRPr="005A4465" w:rsidRDefault="008C3CF1" w:rsidP="0086235B">
            <w:pPr>
              <w:spacing w:line="240" w:lineRule="auto"/>
              <w:ind w:right="-108" w:firstLine="0"/>
              <w:jc w:val="left"/>
              <w:rPr>
                <w:b/>
                <w:sz w:val="20"/>
                <w:szCs w:val="20"/>
              </w:rPr>
            </w:pPr>
            <w:r w:rsidRPr="005A4465">
              <w:rPr>
                <w:b/>
                <w:sz w:val="20"/>
                <w:szCs w:val="20"/>
              </w:rPr>
              <w:t>Прибыль (убыток) от продаж</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2200</w:t>
            </w:r>
          </w:p>
        </w:tc>
        <w:tc>
          <w:tcPr>
            <w:tcW w:w="2126" w:type="dxa"/>
            <w:vAlign w:val="center"/>
          </w:tcPr>
          <w:p w:rsidR="008C3CF1" w:rsidRPr="005A4465" w:rsidRDefault="008C3CF1" w:rsidP="0086235B">
            <w:pPr>
              <w:spacing w:line="240" w:lineRule="auto"/>
              <w:ind w:firstLine="0"/>
              <w:jc w:val="center"/>
              <w:rPr>
                <w:b/>
                <w:bCs/>
                <w:sz w:val="20"/>
                <w:szCs w:val="20"/>
                <w:lang w:val="en-US"/>
              </w:rPr>
            </w:pPr>
            <w:r w:rsidRPr="005A4465">
              <w:rPr>
                <w:b/>
                <w:bCs/>
                <w:sz w:val="20"/>
                <w:szCs w:val="20"/>
                <w:lang w:val="en-US"/>
              </w:rPr>
              <w:t>(1 519 297)</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(183 265)</w:t>
            </w:r>
          </w:p>
        </w:tc>
      </w:tr>
      <w:tr w:rsidR="008C3CF1" w:rsidRPr="005A4465" w:rsidTr="0086235B">
        <w:trPr>
          <w:trHeight w:val="278"/>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Доходы от участия в других организациях</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2310</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w:t>
            </w:r>
          </w:p>
        </w:tc>
      </w:tr>
      <w:tr w:rsidR="008C3CF1" w:rsidRPr="005A4465" w:rsidTr="0086235B">
        <w:trPr>
          <w:trHeight w:val="267"/>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Проценты к получению</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2320</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32 278</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75 585</w:t>
            </w:r>
          </w:p>
        </w:tc>
      </w:tr>
      <w:tr w:rsidR="008C3CF1" w:rsidRPr="005A4465" w:rsidTr="0086235B">
        <w:trPr>
          <w:trHeight w:val="272"/>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Проценты к уплате</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2330</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(70 660)</w:t>
            </w:r>
          </w:p>
        </w:tc>
        <w:tc>
          <w:tcPr>
            <w:tcW w:w="2126" w:type="dxa"/>
            <w:vAlign w:val="center"/>
          </w:tcPr>
          <w:p w:rsidR="008C3CF1" w:rsidRPr="005A4465" w:rsidRDefault="008C3CF1" w:rsidP="0086235B">
            <w:pPr>
              <w:spacing w:line="240" w:lineRule="auto"/>
              <w:ind w:firstLine="0"/>
              <w:jc w:val="center"/>
              <w:rPr>
                <w:sz w:val="20"/>
                <w:szCs w:val="20"/>
              </w:rPr>
            </w:pPr>
          </w:p>
        </w:tc>
      </w:tr>
      <w:tr w:rsidR="008C3CF1" w:rsidRPr="005A4465" w:rsidTr="0086235B">
        <w:trPr>
          <w:trHeight w:val="119"/>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Прочие доходы</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2340</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2 109 442</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32 963</w:t>
            </w:r>
          </w:p>
        </w:tc>
      </w:tr>
      <w:tr w:rsidR="008C3CF1" w:rsidRPr="005A4465" w:rsidTr="0086235B">
        <w:trPr>
          <w:trHeight w:val="166"/>
        </w:trPr>
        <w:tc>
          <w:tcPr>
            <w:tcW w:w="4394" w:type="dxa"/>
            <w:noWrap/>
            <w:vAlign w:val="center"/>
          </w:tcPr>
          <w:p w:rsidR="008C3CF1" w:rsidRPr="008C3CF1" w:rsidRDefault="008C3CF1" w:rsidP="0086235B">
            <w:pPr>
              <w:spacing w:line="240" w:lineRule="auto"/>
              <w:ind w:right="-108" w:firstLine="0"/>
              <w:jc w:val="left"/>
              <w:rPr>
                <w:sz w:val="20"/>
                <w:szCs w:val="20"/>
              </w:rPr>
            </w:pPr>
            <w:r w:rsidRPr="008C3CF1">
              <w:rPr>
                <w:sz w:val="20"/>
                <w:szCs w:val="20"/>
              </w:rPr>
              <w:t>В том числе: субсидия</w:t>
            </w:r>
          </w:p>
        </w:tc>
        <w:tc>
          <w:tcPr>
            <w:tcW w:w="851" w:type="dxa"/>
            <w:noWrap/>
            <w:vAlign w:val="center"/>
          </w:tcPr>
          <w:p w:rsidR="008C3CF1" w:rsidRPr="008C3CF1" w:rsidRDefault="008C3CF1" w:rsidP="0086235B">
            <w:pPr>
              <w:spacing w:line="240" w:lineRule="auto"/>
              <w:ind w:firstLine="0"/>
              <w:jc w:val="center"/>
              <w:rPr>
                <w:sz w:val="20"/>
                <w:szCs w:val="20"/>
              </w:rPr>
            </w:pPr>
            <w:r w:rsidRPr="008C3CF1">
              <w:rPr>
                <w:sz w:val="20"/>
                <w:szCs w:val="20"/>
              </w:rPr>
              <w:t>23401</w:t>
            </w:r>
          </w:p>
        </w:tc>
        <w:tc>
          <w:tcPr>
            <w:tcW w:w="2126" w:type="dxa"/>
            <w:vAlign w:val="center"/>
          </w:tcPr>
          <w:p w:rsidR="008C3CF1" w:rsidRPr="008C3CF1" w:rsidRDefault="008C3CF1" w:rsidP="0086235B">
            <w:pPr>
              <w:spacing w:line="240" w:lineRule="auto"/>
              <w:ind w:firstLine="0"/>
              <w:jc w:val="center"/>
              <w:rPr>
                <w:sz w:val="20"/>
                <w:szCs w:val="20"/>
              </w:rPr>
            </w:pPr>
            <w:r w:rsidRPr="008C3CF1">
              <w:rPr>
                <w:sz w:val="20"/>
                <w:szCs w:val="20"/>
              </w:rPr>
              <w:t>1 666 736</w:t>
            </w:r>
          </w:p>
        </w:tc>
        <w:tc>
          <w:tcPr>
            <w:tcW w:w="2126" w:type="dxa"/>
            <w:vAlign w:val="center"/>
          </w:tcPr>
          <w:p w:rsidR="008C3CF1" w:rsidRPr="006E482E" w:rsidRDefault="008C3CF1" w:rsidP="0086235B">
            <w:pPr>
              <w:spacing w:line="240" w:lineRule="auto"/>
              <w:ind w:firstLine="0"/>
              <w:jc w:val="center"/>
              <w:rPr>
                <w:sz w:val="20"/>
                <w:szCs w:val="20"/>
                <w:highlight w:val="yellow"/>
              </w:rPr>
            </w:pPr>
          </w:p>
        </w:tc>
      </w:tr>
      <w:tr w:rsidR="008C3CF1" w:rsidRPr="005A4465" w:rsidTr="0086235B">
        <w:trPr>
          <w:trHeight w:val="166"/>
        </w:trPr>
        <w:tc>
          <w:tcPr>
            <w:tcW w:w="4394" w:type="dxa"/>
            <w:noWrap/>
            <w:vAlign w:val="center"/>
            <w:hideMark/>
          </w:tcPr>
          <w:p w:rsidR="008C3CF1" w:rsidRPr="008C3CF1" w:rsidRDefault="008C3CF1" w:rsidP="0086235B">
            <w:pPr>
              <w:spacing w:line="240" w:lineRule="auto"/>
              <w:ind w:right="-108" w:firstLine="0"/>
              <w:jc w:val="left"/>
              <w:rPr>
                <w:sz w:val="20"/>
                <w:szCs w:val="20"/>
              </w:rPr>
            </w:pPr>
            <w:r w:rsidRPr="008C3CF1">
              <w:rPr>
                <w:sz w:val="20"/>
                <w:szCs w:val="20"/>
              </w:rPr>
              <w:t>Прочие расходы</w:t>
            </w:r>
          </w:p>
        </w:tc>
        <w:tc>
          <w:tcPr>
            <w:tcW w:w="851" w:type="dxa"/>
            <w:noWrap/>
            <w:vAlign w:val="center"/>
            <w:hideMark/>
          </w:tcPr>
          <w:p w:rsidR="008C3CF1" w:rsidRPr="008C3CF1" w:rsidRDefault="008C3CF1" w:rsidP="0086235B">
            <w:pPr>
              <w:spacing w:line="240" w:lineRule="auto"/>
              <w:ind w:firstLine="0"/>
              <w:jc w:val="center"/>
              <w:rPr>
                <w:sz w:val="20"/>
                <w:szCs w:val="20"/>
              </w:rPr>
            </w:pPr>
            <w:r w:rsidRPr="008C3CF1">
              <w:rPr>
                <w:sz w:val="20"/>
                <w:szCs w:val="20"/>
              </w:rPr>
              <w:t>2350</w:t>
            </w:r>
          </w:p>
        </w:tc>
        <w:tc>
          <w:tcPr>
            <w:tcW w:w="2126" w:type="dxa"/>
            <w:vAlign w:val="center"/>
          </w:tcPr>
          <w:p w:rsidR="008C3CF1" w:rsidRPr="008C3CF1" w:rsidRDefault="008C3CF1" w:rsidP="0086235B">
            <w:pPr>
              <w:spacing w:line="240" w:lineRule="auto"/>
              <w:ind w:firstLine="0"/>
              <w:jc w:val="center"/>
              <w:rPr>
                <w:sz w:val="20"/>
                <w:szCs w:val="20"/>
                <w:lang w:val="en-US"/>
              </w:rPr>
            </w:pPr>
            <w:r w:rsidRPr="008C3CF1">
              <w:rPr>
                <w:sz w:val="20"/>
                <w:szCs w:val="20"/>
                <w:lang w:val="en-US"/>
              </w:rPr>
              <w:t>(1 011 858)</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(186 281)</w:t>
            </w:r>
          </w:p>
        </w:tc>
      </w:tr>
      <w:tr w:rsidR="008C3CF1" w:rsidRPr="005A4465" w:rsidTr="0086235B">
        <w:trPr>
          <w:trHeight w:val="211"/>
        </w:trPr>
        <w:tc>
          <w:tcPr>
            <w:tcW w:w="4394" w:type="dxa"/>
            <w:noWrap/>
            <w:vAlign w:val="center"/>
            <w:hideMark/>
          </w:tcPr>
          <w:p w:rsidR="008C3CF1" w:rsidRPr="008C3CF1" w:rsidRDefault="008C3CF1" w:rsidP="0086235B">
            <w:pPr>
              <w:spacing w:line="240" w:lineRule="auto"/>
              <w:ind w:right="-108" w:firstLine="0"/>
              <w:jc w:val="left"/>
              <w:rPr>
                <w:b/>
                <w:sz w:val="20"/>
                <w:szCs w:val="20"/>
              </w:rPr>
            </w:pPr>
            <w:r w:rsidRPr="008C3CF1">
              <w:rPr>
                <w:b/>
                <w:sz w:val="20"/>
                <w:szCs w:val="20"/>
              </w:rPr>
              <w:t>Прибыль (убыток) до налогообложения</w:t>
            </w:r>
          </w:p>
        </w:tc>
        <w:tc>
          <w:tcPr>
            <w:tcW w:w="851" w:type="dxa"/>
            <w:noWrap/>
            <w:vAlign w:val="center"/>
            <w:hideMark/>
          </w:tcPr>
          <w:p w:rsidR="008C3CF1" w:rsidRPr="008C3CF1" w:rsidRDefault="008C3CF1" w:rsidP="0086235B">
            <w:pPr>
              <w:spacing w:line="240" w:lineRule="auto"/>
              <w:ind w:firstLine="0"/>
              <w:jc w:val="center"/>
              <w:rPr>
                <w:b/>
                <w:sz w:val="20"/>
                <w:szCs w:val="20"/>
              </w:rPr>
            </w:pPr>
            <w:r w:rsidRPr="008C3CF1">
              <w:rPr>
                <w:sz w:val="20"/>
                <w:szCs w:val="20"/>
              </w:rPr>
              <w:t>2300</w:t>
            </w:r>
          </w:p>
        </w:tc>
        <w:tc>
          <w:tcPr>
            <w:tcW w:w="2126" w:type="dxa"/>
            <w:vAlign w:val="center"/>
          </w:tcPr>
          <w:p w:rsidR="008C3CF1" w:rsidRPr="008C3CF1" w:rsidRDefault="008C3CF1" w:rsidP="0086235B">
            <w:pPr>
              <w:spacing w:line="240" w:lineRule="auto"/>
              <w:ind w:firstLine="0"/>
              <w:jc w:val="center"/>
              <w:rPr>
                <w:b/>
                <w:bCs/>
                <w:sz w:val="20"/>
                <w:szCs w:val="20"/>
                <w:lang w:val="en-US"/>
              </w:rPr>
            </w:pPr>
            <w:r w:rsidRPr="008C3CF1">
              <w:rPr>
                <w:b/>
                <w:bCs/>
                <w:sz w:val="20"/>
                <w:szCs w:val="20"/>
                <w:lang w:val="en-US"/>
              </w:rPr>
              <w:t>(460 095)</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(260 998)</w:t>
            </w:r>
          </w:p>
        </w:tc>
      </w:tr>
      <w:tr w:rsidR="008C3CF1" w:rsidRPr="005A4465" w:rsidTr="0086235B">
        <w:trPr>
          <w:trHeight w:val="258"/>
        </w:trPr>
        <w:tc>
          <w:tcPr>
            <w:tcW w:w="4394" w:type="dxa"/>
            <w:noWrap/>
            <w:vAlign w:val="center"/>
            <w:hideMark/>
          </w:tcPr>
          <w:p w:rsidR="008C3CF1" w:rsidRPr="008C3CF1" w:rsidRDefault="008C3CF1" w:rsidP="0086235B">
            <w:pPr>
              <w:spacing w:line="240" w:lineRule="auto"/>
              <w:ind w:right="-108" w:firstLine="0"/>
              <w:jc w:val="left"/>
              <w:rPr>
                <w:sz w:val="20"/>
                <w:szCs w:val="20"/>
              </w:rPr>
            </w:pPr>
            <w:r w:rsidRPr="008C3CF1">
              <w:rPr>
                <w:sz w:val="20"/>
                <w:szCs w:val="20"/>
              </w:rPr>
              <w:t>Текущий налог на прибыль</w:t>
            </w:r>
          </w:p>
        </w:tc>
        <w:tc>
          <w:tcPr>
            <w:tcW w:w="851" w:type="dxa"/>
            <w:noWrap/>
            <w:vAlign w:val="center"/>
            <w:hideMark/>
          </w:tcPr>
          <w:p w:rsidR="008C3CF1" w:rsidRPr="008C3CF1" w:rsidRDefault="008C3CF1" w:rsidP="0086235B">
            <w:pPr>
              <w:spacing w:line="240" w:lineRule="auto"/>
              <w:ind w:firstLine="0"/>
              <w:jc w:val="center"/>
              <w:rPr>
                <w:sz w:val="20"/>
                <w:szCs w:val="20"/>
              </w:rPr>
            </w:pPr>
            <w:r w:rsidRPr="008C3CF1">
              <w:rPr>
                <w:sz w:val="20"/>
                <w:szCs w:val="20"/>
              </w:rPr>
              <w:t>2410</w:t>
            </w:r>
          </w:p>
        </w:tc>
        <w:tc>
          <w:tcPr>
            <w:tcW w:w="2126" w:type="dxa"/>
            <w:vAlign w:val="center"/>
          </w:tcPr>
          <w:p w:rsidR="008C3CF1" w:rsidRPr="008C3CF1" w:rsidRDefault="008C3CF1" w:rsidP="0086235B">
            <w:pPr>
              <w:spacing w:line="240" w:lineRule="auto"/>
              <w:ind w:firstLine="0"/>
              <w:jc w:val="center"/>
              <w:rPr>
                <w:b/>
                <w:bCs/>
                <w:sz w:val="20"/>
                <w:szCs w:val="20"/>
              </w:rPr>
            </w:pPr>
          </w:p>
        </w:tc>
        <w:tc>
          <w:tcPr>
            <w:tcW w:w="2126" w:type="dxa"/>
            <w:vAlign w:val="center"/>
          </w:tcPr>
          <w:p w:rsidR="008C3CF1" w:rsidRPr="005A4465" w:rsidRDefault="008C3CF1" w:rsidP="0086235B">
            <w:pPr>
              <w:spacing w:line="240" w:lineRule="auto"/>
              <w:ind w:firstLine="0"/>
              <w:jc w:val="center"/>
              <w:rPr>
                <w:b/>
                <w:bCs/>
                <w:sz w:val="20"/>
                <w:szCs w:val="20"/>
              </w:rPr>
            </w:pPr>
          </w:p>
        </w:tc>
      </w:tr>
      <w:tr w:rsidR="008C3CF1" w:rsidRPr="005A4465" w:rsidTr="0086235B">
        <w:trPr>
          <w:trHeight w:val="437"/>
        </w:trPr>
        <w:tc>
          <w:tcPr>
            <w:tcW w:w="4394" w:type="dxa"/>
            <w:noWrap/>
            <w:vAlign w:val="center"/>
            <w:hideMark/>
          </w:tcPr>
          <w:p w:rsidR="008C3CF1" w:rsidRPr="008C3CF1" w:rsidRDefault="008C3CF1" w:rsidP="0086235B">
            <w:pPr>
              <w:spacing w:line="240" w:lineRule="auto"/>
              <w:ind w:left="317" w:right="-108" w:firstLine="0"/>
              <w:rPr>
                <w:sz w:val="20"/>
                <w:szCs w:val="20"/>
              </w:rPr>
            </w:pPr>
            <w:r w:rsidRPr="008C3CF1">
              <w:rPr>
                <w:sz w:val="20"/>
                <w:szCs w:val="20"/>
              </w:rPr>
              <w:t>в т.ч. постоянные налоговые обязательства (активы)</w:t>
            </w:r>
          </w:p>
        </w:tc>
        <w:tc>
          <w:tcPr>
            <w:tcW w:w="851" w:type="dxa"/>
            <w:vAlign w:val="center"/>
            <w:hideMark/>
          </w:tcPr>
          <w:p w:rsidR="008C3CF1" w:rsidRPr="008C3CF1" w:rsidRDefault="008C3CF1" w:rsidP="0086235B">
            <w:pPr>
              <w:spacing w:line="240" w:lineRule="auto"/>
              <w:ind w:firstLine="0"/>
              <w:jc w:val="center"/>
              <w:rPr>
                <w:sz w:val="20"/>
                <w:szCs w:val="20"/>
              </w:rPr>
            </w:pPr>
            <w:r w:rsidRPr="008C3CF1">
              <w:rPr>
                <w:sz w:val="20"/>
                <w:szCs w:val="20"/>
              </w:rPr>
              <w:t>2421</w:t>
            </w:r>
          </w:p>
        </w:tc>
        <w:tc>
          <w:tcPr>
            <w:tcW w:w="2126" w:type="dxa"/>
            <w:vAlign w:val="center"/>
          </w:tcPr>
          <w:p w:rsidR="008C3CF1" w:rsidRPr="008C3CF1" w:rsidRDefault="008C3CF1" w:rsidP="0086235B">
            <w:pPr>
              <w:spacing w:line="240" w:lineRule="auto"/>
              <w:ind w:firstLine="0"/>
              <w:jc w:val="center"/>
              <w:rPr>
                <w:sz w:val="20"/>
                <w:szCs w:val="20"/>
                <w:lang w:val="en-US"/>
              </w:rPr>
            </w:pPr>
            <w:r w:rsidRPr="008C3CF1">
              <w:rPr>
                <w:sz w:val="20"/>
                <w:szCs w:val="20"/>
                <w:lang w:val="en-US"/>
              </w:rPr>
              <w:t>81 160</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(11 600)</w:t>
            </w:r>
          </w:p>
        </w:tc>
      </w:tr>
      <w:tr w:rsidR="008C3CF1" w:rsidRPr="005A4465" w:rsidTr="0086235B">
        <w:trPr>
          <w:trHeight w:val="165"/>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Изменение отложенных налоговых обязательств</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2430</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(381)</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(263)</w:t>
            </w:r>
          </w:p>
        </w:tc>
      </w:tr>
      <w:tr w:rsidR="008C3CF1" w:rsidRPr="005A4465" w:rsidTr="0086235B">
        <w:trPr>
          <w:trHeight w:val="190"/>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Изменение отложенных налоговых активов</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2450</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173 560</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40 862</w:t>
            </w:r>
          </w:p>
        </w:tc>
      </w:tr>
      <w:tr w:rsidR="008C3CF1" w:rsidRPr="005A4465" w:rsidTr="0086235B">
        <w:trPr>
          <w:trHeight w:val="94"/>
        </w:trPr>
        <w:tc>
          <w:tcPr>
            <w:tcW w:w="4394" w:type="dxa"/>
            <w:noWrap/>
            <w:vAlign w:val="center"/>
            <w:hideMark/>
          </w:tcPr>
          <w:p w:rsidR="008C3CF1" w:rsidRPr="005A4465" w:rsidRDefault="008C3CF1" w:rsidP="0086235B">
            <w:pPr>
              <w:spacing w:line="240" w:lineRule="auto"/>
              <w:ind w:right="-108" w:firstLine="0"/>
              <w:jc w:val="left"/>
              <w:rPr>
                <w:sz w:val="20"/>
                <w:szCs w:val="20"/>
              </w:rPr>
            </w:pPr>
            <w:r w:rsidRPr="005A4465">
              <w:rPr>
                <w:sz w:val="20"/>
                <w:szCs w:val="20"/>
              </w:rPr>
              <w:t>Прочее</w:t>
            </w:r>
          </w:p>
        </w:tc>
        <w:tc>
          <w:tcPr>
            <w:tcW w:w="851" w:type="dxa"/>
            <w:noWrap/>
            <w:vAlign w:val="center"/>
            <w:hideMark/>
          </w:tcPr>
          <w:p w:rsidR="008C3CF1" w:rsidRPr="005A4465" w:rsidRDefault="008C3CF1" w:rsidP="0086235B">
            <w:pPr>
              <w:spacing w:line="240" w:lineRule="auto"/>
              <w:ind w:firstLine="0"/>
              <w:jc w:val="center"/>
              <w:rPr>
                <w:sz w:val="20"/>
                <w:szCs w:val="20"/>
              </w:rPr>
            </w:pPr>
            <w:r w:rsidRPr="005A4465">
              <w:rPr>
                <w:sz w:val="20"/>
                <w:szCs w:val="20"/>
              </w:rPr>
              <w:t>2460</w:t>
            </w:r>
          </w:p>
        </w:tc>
        <w:tc>
          <w:tcPr>
            <w:tcW w:w="2126" w:type="dxa"/>
            <w:vAlign w:val="center"/>
          </w:tcPr>
          <w:p w:rsidR="008C3CF1" w:rsidRPr="005A4465" w:rsidRDefault="008C3CF1" w:rsidP="0086235B">
            <w:pPr>
              <w:spacing w:line="240" w:lineRule="auto"/>
              <w:ind w:firstLine="0"/>
              <w:jc w:val="center"/>
              <w:rPr>
                <w:sz w:val="20"/>
                <w:szCs w:val="20"/>
                <w:lang w:val="en-US"/>
              </w:rPr>
            </w:pPr>
            <w:r w:rsidRPr="005A4465">
              <w:rPr>
                <w:sz w:val="20"/>
                <w:szCs w:val="20"/>
                <w:lang w:val="en-US"/>
              </w:rPr>
              <w:t>(23)</w:t>
            </w:r>
          </w:p>
        </w:tc>
        <w:tc>
          <w:tcPr>
            <w:tcW w:w="2126" w:type="dxa"/>
            <w:vAlign w:val="center"/>
          </w:tcPr>
          <w:p w:rsidR="008C3CF1" w:rsidRPr="005A4465" w:rsidRDefault="008C3CF1" w:rsidP="0086235B">
            <w:pPr>
              <w:spacing w:line="240" w:lineRule="auto"/>
              <w:ind w:firstLine="0"/>
              <w:jc w:val="center"/>
              <w:rPr>
                <w:sz w:val="20"/>
                <w:szCs w:val="20"/>
              </w:rPr>
            </w:pPr>
            <w:r w:rsidRPr="005A4465">
              <w:rPr>
                <w:sz w:val="20"/>
                <w:szCs w:val="20"/>
              </w:rPr>
              <w:t>(114)</w:t>
            </w:r>
          </w:p>
        </w:tc>
      </w:tr>
      <w:tr w:rsidR="008C3CF1" w:rsidRPr="005A4465" w:rsidTr="0086235B">
        <w:trPr>
          <w:trHeight w:val="139"/>
        </w:trPr>
        <w:tc>
          <w:tcPr>
            <w:tcW w:w="4394" w:type="dxa"/>
            <w:noWrap/>
            <w:vAlign w:val="center"/>
            <w:hideMark/>
          </w:tcPr>
          <w:p w:rsidR="008C3CF1" w:rsidRPr="005A4465" w:rsidRDefault="008C3CF1" w:rsidP="0086235B">
            <w:pPr>
              <w:spacing w:line="240" w:lineRule="auto"/>
              <w:ind w:left="317" w:right="-108" w:firstLine="0"/>
              <w:rPr>
                <w:sz w:val="20"/>
                <w:szCs w:val="20"/>
              </w:rPr>
            </w:pPr>
            <w:r w:rsidRPr="005A4465">
              <w:rPr>
                <w:sz w:val="20"/>
                <w:szCs w:val="20"/>
              </w:rPr>
              <w:t>в т.ч. штрафы, пени и др. налоговые санкции</w:t>
            </w:r>
          </w:p>
        </w:tc>
        <w:tc>
          <w:tcPr>
            <w:tcW w:w="851" w:type="dxa"/>
            <w:vAlign w:val="center"/>
            <w:hideMark/>
          </w:tcPr>
          <w:p w:rsidR="008C3CF1" w:rsidRPr="005A4465" w:rsidRDefault="008C3CF1" w:rsidP="0086235B">
            <w:pPr>
              <w:spacing w:line="240" w:lineRule="auto"/>
              <w:ind w:firstLine="0"/>
              <w:jc w:val="center"/>
              <w:rPr>
                <w:sz w:val="20"/>
                <w:szCs w:val="20"/>
              </w:rPr>
            </w:pPr>
            <w:r w:rsidRPr="005A4465">
              <w:rPr>
                <w:sz w:val="20"/>
                <w:szCs w:val="20"/>
              </w:rPr>
              <w:t>2461</w:t>
            </w:r>
          </w:p>
        </w:tc>
        <w:tc>
          <w:tcPr>
            <w:tcW w:w="2126" w:type="dxa"/>
            <w:vAlign w:val="center"/>
          </w:tcPr>
          <w:p w:rsidR="008C3CF1" w:rsidRPr="005A4465" w:rsidRDefault="008C3CF1" w:rsidP="0086235B">
            <w:pPr>
              <w:spacing w:line="240" w:lineRule="auto"/>
              <w:ind w:firstLine="0"/>
              <w:jc w:val="center"/>
              <w:rPr>
                <w:bCs/>
                <w:sz w:val="20"/>
                <w:szCs w:val="20"/>
                <w:lang w:val="en-US"/>
              </w:rPr>
            </w:pPr>
            <w:r w:rsidRPr="005A4465">
              <w:rPr>
                <w:bCs/>
                <w:sz w:val="20"/>
                <w:szCs w:val="20"/>
                <w:lang w:val="en-US"/>
              </w:rPr>
              <w:t>(23)</w:t>
            </w:r>
          </w:p>
        </w:tc>
        <w:tc>
          <w:tcPr>
            <w:tcW w:w="2126" w:type="dxa"/>
            <w:vAlign w:val="center"/>
          </w:tcPr>
          <w:p w:rsidR="008C3CF1" w:rsidRPr="005A4465" w:rsidRDefault="008C3CF1" w:rsidP="0086235B">
            <w:pPr>
              <w:spacing w:line="240" w:lineRule="auto"/>
              <w:ind w:firstLine="0"/>
              <w:jc w:val="center"/>
              <w:rPr>
                <w:bCs/>
                <w:sz w:val="20"/>
                <w:szCs w:val="20"/>
              </w:rPr>
            </w:pPr>
            <w:r w:rsidRPr="005A4465">
              <w:rPr>
                <w:bCs/>
                <w:sz w:val="20"/>
                <w:szCs w:val="20"/>
              </w:rPr>
              <w:t>(114)</w:t>
            </w:r>
          </w:p>
        </w:tc>
      </w:tr>
      <w:tr w:rsidR="008C3CF1" w:rsidRPr="005A4465" w:rsidTr="0086235B">
        <w:trPr>
          <w:trHeight w:val="172"/>
        </w:trPr>
        <w:tc>
          <w:tcPr>
            <w:tcW w:w="4394" w:type="dxa"/>
            <w:noWrap/>
            <w:vAlign w:val="center"/>
            <w:hideMark/>
          </w:tcPr>
          <w:p w:rsidR="008C3CF1" w:rsidRPr="005A4465" w:rsidRDefault="008C3CF1" w:rsidP="0086235B">
            <w:pPr>
              <w:spacing w:line="240" w:lineRule="auto"/>
              <w:ind w:right="-108" w:firstLineChars="100" w:firstLine="200"/>
              <w:jc w:val="left"/>
              <w:rPr>
                <w:sz w:val="20"/>
                <w:szCs w:val="20"/>
              </w:rPr>
            </w:pPr>
            <w:r w:rsidRPr="005A4465">
              <w:rPr>
                <w:sz w:val="20"/>
                <w:szCs w:val="20"/>
              </w:rPr>
              <w:t>изменение учетной политики</w:t>
            </w:r>
          </w:p>
        </w:tc>
        <w:tc>
          <w:tcPr>
            <w:tcW w:w="851" w:type="dxa"/>
            <w:vAlign w:val="center"/>
            <w:hideMark/>
          </w:tcPr>
          <w:p w:rsidR="008C3CF1" w:rsidRPr="005A4465" w:rsidRDefault="008C3CF1" w:rsidP="0086235B">
            <w:pPr>
              <w:spacing w:line="240" w:lineRule="auto"/>
              <w:ind w:firstLine="0"/>
              <w:jc w:val="center"/>
              <w:rPr>
                <w:sz w:val="20"/>
                <w:szCs w:val="20"/>
              </w:rPr>
            </w:pPr>
          </w:p>
        </w:tc>
        <w:tc>
          <w:tcPr>
            <w:tcW w:w="2126" w:type="dxa"/>
            <w:vAlign w:val="center"/>
          </w:tcPr>
          <w:p w:rsidR="008C3CF1" w:rsidRPr="005A4465" w:rsidRDefault="008C3CF1" w:rsidP="0086235B">
            <w:pPr>
              <w:spacing w:line="240" w:lineRule="auto"/>
              <w:ind w:firstLine="0"/>
              <w:jc w:val="center"/>
              <w:rPr>
                <w:b/>
                <w:bCs/>
                <w:sz w:val="20"/>
                <w:szCs w:val="20"/>
              </w:rPr>
            </w:pPr>
          </w:p>
        </w:tc>
        <w:tc>
          <w:tcPr>
            <w:tcW w:w="2126" w:type="dxa"/>
            <w:vAlign w:val="center"/>
          </w:tcPr>
          <w:p w:rsidR="008C3CF1" w:rsidRPr="005A4465" w:rsidRDefault="008C3CF1" w:rsidP="0086235B">
            <w:pPr>
              <w:spacing w:line="240" w:lineRule="auto"/>
              <w:ind w:firstLine="0"/>
              <w:jc w:val="center"/>
              <w:rPr>
                <w:b/>
                <w:bCs/>
                <w:sz w:val="20"/>
                <w:szCs w:val="20"/>
              </w:rPr>
            </w:pPr>
          </w:p>
        </w:tc>
      </w:tr>
      <w:tr w:rsidR="008C3CF1" w:rsidRPr="005A4465" w:rsidTr="0086235B">
        <w:trPr>
          <w:trHeight w:val="106"/>
        </w:trPr>
        <w:tc>
          <w:tcPr>
            <w:tcW w:w="4394" w:type="dxa"/>
            <w:noWrap/>
            <w:vAlign w:val="center"/>
            <w:hideMark/>
          </w:tcPr>
          <w:p w:rsidR="008C3CF1" w:rsidRPr="005A4465" w:rsidRDefault="008C3CF1" w:rsidP="0086235B">
            <w:pPr>
              <w:spacing w:line="240" w:lineRule="auto"/>
              <w:ind w:right="-108" w:firstLine="0"/>
              <w:jc w:val="left"/>
              <w:rPr>
                <w:b/>
                <w:sz w:val="20"/>
                <w:szCs w:val="20"/>
              </w:rPr>
            </w:pPr>
            <w:r w:rsidRPr="005A4465">
              <w:rPr>
                <w:b/>
                <w:sz w:val="20"/>
                <w:szCs w:val="20"/>
              </w:rPr>
              <w:t>Чистая прибыль (убыток)</w:t>
            </w:r>
          </w:p>
        </w:tc>
        <w:tc>
          <w:tcPr>
            <w:tcW w:w="851" w:type="dxa"/>
            <w:noWrap/>
            <w:vAlign w:val="center"/>
            <w:hideMark/>
          </w:tcPr>
          <w:p w:rsidR="008C3CF1" w:rsidRPr="005A4465" w:rsidRDefault="008C3CF1" w:rsidP="0086235B">
            <w:pPr>
              <w:spacing w:line="240" w:lineRule="auto"/>
              <w:ind w:firstLine="0"/>
              <w:jc w:val="center"/>
              <w:rPr>
                <w:b/>
                <w:sz w:val="20"/>
                <w:szCs w:val="20"/>
              </w:rPr>
            </w:pPr>
            <w:r w:rsidRPr="005A4465">
              <w:rPr>
                <w:b/>
                <w:sz w:val="20"/>
                <w:szCs w:val="20"/>
              </w:rPr>
              <w:t>2400</w:t>
            </w:r>
          </w:p>
        </w:tc>
        <w:tc>
          <w:tcPr>
            <w:tcW w:w="2126" w:type="dxa"/>
            <w:vAlign w:val="center"/>
          </w:tcPr>
          <w:p w:rsidR="008C3CF1" w:rsidRPr="005A4465" w:rsidRDefault="008C3CF1" w:rsidP="0086235B">
            <w:pPr>
              <w:spacing w:line="240" w:lineRule="auto"/>
              <w:ind w:firstLine="0"/>
              <w:jc w:val="center"/>
              <w:rPr>
                <w:b/>
                <w:bCs/>
                <w:sz w:val="20"/>
                <w:szCs w:val="20"/>
                <w:lang w:val="en-US"/>
              </w:rPr>
            </w:pPr>
            <w:r w:rsidRPr="005A4465">
              <w:rPr>
                <w:b/>
                <w:bCs/>
                <w:sz w:val="20"/>
                <w:szCs w:val="20"/>
                <w:lang w:val="en-US"/>
              </w:rPr>
              <w:t>(286 939)</w:t>
            </w:r>
          </w:p>
        </w:tc>
        <w:tc>
          <w:tcPr>
            <w:tcW w:w="2126" w:type="dxa"/>
            <w:vAlign w:val="center"/>
          </w:tcPr>
          <w:p w:rsidR="008C3CF1" w:rsidRPr="005A4465" w:rsidRDefault="008C3CF1" w:rsidP="0086235B">
            <w:pPr>
              <w:spacing w:line="240" w:lineRule="auto"/>
              <w:ind w:firstLine="0"/>
              <w:jc w:val="center"/>
              <w:rPr>
                <w:b/>
                <w:bCs/>
                <w:sz w:val="20"/>
                <w:szCs w:val="20"/>
              </w:rPr>
            </w:pPr>
            <w:r w:rsidRPr="005A4465">
              <w:rPr>
                <w:b/>
                <w:bCs/>
                <w:sz w:val="20"/>
                <w:szCs w:val="20"/>
              </w:rPr>
              <w:t>(220 513)</w:t>
            </w:r>
          </w:p>
        </w:tc>
      </w:tr>
    </w:tbl>
    <w:p w:rsidR="008C3CF1" w:rsidRPr="005A4465" w:rsidRDefault="008C3CF1" w:rsidP="008C3CF1">
      <w:pPr>
        <w:spacing w:line="240" w:lineRule="auto"/>
        <w:rPr>
          <w:b/>
          <w:highlight w:val="yellow"/>
        </w:rPr>
      </w:pPr>
    </w:p>
    <w:p w:rsidR="00822725" w:rsidRPr="005A4465" w:rsidRDefault="00822725" w:rsidP="00822725">
      <w:pPr>
        <w:spacing w:line="240" w:lineRule="auto"/>
        <w:rPr>
          <w:b/>
        </w:rPr>
      </w:pPr>
    </w:p>
    <w:p w:rsidR="00206532" w:rsidRPr="005A4465" w:rsidRDefault="00206532" w:rsidP="00206532">
      <w:pPr>
        <w:tabs>
          <w:tab w:val="num" w:pos="0"/>
        </w:tabs>
      </w:pPr>
      <w:r w:rsidRPr="005A4465">
        <w:t>По результатам деятельности Общества в 2014 году прибыль (убыток) составляет – (286 939) тыс. рублей.</w:t>
      </w:r>
    </w:p>
    <w:p w:rsidR="00206532" w:rsidRPr="005A4465" w:rsidRDefault="00206532" w:rsidP="00206532">
      <w:pPr>
        <w:tabs>
          <w:tab w:val="num" w:pos="1701"/>
        </w:tabs>
        <w:rPr>
          <w:bCs/>
          <w:iCs/>
        </w:rPr>
      </w:pPr>
      <w:r w:rsidRPr="005A4465">
        <w:rPr>
          <w:bCs/>
          <w:iCs/>
        </w:rPr>
        <w:t xml:space="preserve">Основным фактором, повлиявшим на финансовый результат по итогам 2014 года, является убыток от производства электрической энергии в Крымском </w:t>
      </w:r>
      <w:r w:rsidRPr="005A4465">
        <w:rPr>
          <w:bCs/>
          <w:iCs/>
        </w:rPr>
        <w:lastRenderedPageBreak/>
        <w:t>федеральном округе. Основная причина убытка заключается в том, что</w:t>
      </w:r>
      <w:r w:rsidRPr="001903B6">
        <w:rPr>
          <w:bCs/>
          <w:iCs/>
          <w:color w:val="7030A0"/>
        </w:rPr>
        <w:t xml:space="preserve"> </w:t>
      </w:r>
      <w:r w:rsidRPr="005A4465">
        <w:rPr>
          <w:bCs/>
          <w:iCs/>
        </w:rPr>
        <w:t>электрическая энергия реализуется по цене значительно ниже себестоимости производства. При этом фактические (прогнозные) убытки учтены в тарифной ставке на мощность, утвержденной постановлением Правительства Российской Федерации от 26.12.2014 № 1549 на период с 01.12.2014 по 31.12.2015 гг.</w:t>
      </w:r>
    </w:p>
    <w:p w:rsidR="00206532" w:rsidRPr="005A4465" w:rsidRDefault="00206532" w:rsidP="00206532">
      <w:pPr>
        <w:tabs>
          <w:tab w:val="num" w:pos="1701"/>
        </w:tabs>
        <w:rPr>
          <w:bCs/>
          <w:iCs/>
        </w:rPr>
      </w:pPr>
      <w:r w:rsidRPr="005A4465">
        <w:rPr>
          <w:bCs/>
          <w:iCs/>
        </w:rPr>
        <w:t>Приказом Государственного комитета по ценам и тарифам республики Крым от 15.08.2014 года № 6/2 «Об установлении цены на производство электроэнергии для ОАО «Мобильные» и ПС «Западно-Крымская» в размере – 3,25 руб./кВт.ч (без НДС);</w:t>
      </w:r>
    </w:p>
    <w:p w:rsidR="00206532" w:rsidRPr="005A4465" w:rsidRDefault="00206532" w:rsidP="00206532">
      <w:pPr>
        <w:tabs>
          <w:tab w:val="num" w:pos="1701"/>
        </w:tabs>
        <w:rPr>
          <w:bCs/>
          <w:iCs/>
        </w:rPr>
      </w:pPr>
      <w:r w:rsidRPr="005A4465">
        <w:rPr>
          <w:bCs/>
          <w:iCs/>
        </w:rPr>
        <w:t xml:space="preserve">Постановлением Правительства Севастополя от 21.08.2014 года № 14/16-э «Об установлении тарифов на производство </w:t>
      </w:r>
      <w:r w:rsidR="005A4465" w:rsidRPr="005A4465">
        <w:rPr>
          <w:bCs/>
          <w:iCs/>
        </w:rPr>
        <w:t xml:space="preserve">ГТЭС», установлен тариф на производство электрической энергии для ПС «Симферопольская </w:t>
      </w:r>
      <w:r w:rsidRPr="005A4465">
        <w:rPr>
          <w:bCs/>
          <w:iCs/>
        </w:rPr>
        <w:t>(выработку) электрической энергии для ОАО «Мобильные ГТЭС» на 2015 год», установлен тариф на производство электрической энергии для ПС «Севастопольская» в размере – 3,25 руб./кВт.ч (без НДС).</w:t>
      </w:r>
    </w:p>
    <w:p w:rsidR="00822725" w:rsidRPr="005A4465" w:rsidRDefault="00206532" w:rsidP="00206532">
      <w:pPr>
        <w:tabs>
          <w:tab w:val="num" w:pos="0"/>
        </w:tabs>
      </w:pPr>
      <w:r w:rsidRPr="005A4465">
        <w:t>По итогам хозяйственной деятельности в 2014 году дивиденды не начислялись и не выплачивались</w:t>
      </w:r>
      <w:r w:rsidR="00822725" w:rsidRPr="005A4465">
        <w:t>.</w:t>
      </w:r>
    </w:p>
    <w:p w:rsidR="00A1443F" w:rsidRPr="005A4465" w:rsidRDefault="00A1443F" w:rsidP="00A1443F">
      <w:pPr>
        <w:pStyle w:val="aff1"/>
        <w:spacing w:after="0" w:afterAutospacing="0"/>
        <w:ind w:left="0"/>
        <w:jc w:val="left"/>
        <w:rPr>
          <w:rFonts w:ascii="Arial" w:hAnsi="Arial" w:cs="Arial"/>
          <w:b/>
          <w:sz w:val="24"/>
          <w:szCs w:val="24"/>
        </w:rPr>
      </w:pPr>
    </w:p>
    <w:p w:rsidR="00822725" w:rsidRPr="005A4465" w:rsidRDefault="00822725" w:rsidP="00A1443F">
      <w:pPr>
        <w:pStyle w:val="aff1"/>
        <w:spacing w:after="0" w:afterAutospacing="0"/>
        <w:ind w:left="0"/>
        <w:jc w:val="left"/>
        <w:rPr>
          <w:rFonts w:ascii="Arial" w:hAnsi="Arial" w:cs="Arial"/>
          <w:sz w:val="24"/>
          <w:szCs w:val="24"/>
          <w:u w:val="single"/>
        </w:rPr>
      </w:pPr>
      <w:r w:rsidRPr="005A4465">
        <w:rPr>
          <w:rFonts w:ascii="Arial" w:hAnsi="Arial" w:cs="Arial"/>
          <w:sz w:val="24"/>
          <w:szCs w:val="24"/>
          <w:u w:val="single"/>
        </w:rPr>
        <w:t xml:space="preserve">Структура выручки </w:t>
      </w:r>
      <w:r w:rsidR="00A1443F" w:rsidRPr="005A4465">
        <w:rPr>
          <w:rFonts w:ascii="Arial" w:hAnsi="Arial" w:cs="Arial"/>
          <w:sz w:val="24"/>
          <w:szCs w:val="24"/>
          <w:u w:val="single"/>
        </w:rPr>
        <w:t>Общества</w:t>
      </w:r>
      <w:r w:rsidRPr="005A4465">
        <w:rPr>
          <w:rFonts w:ascii="Arial" w:hAnsi="Arial" w:cs="Arial"/>
          <w:sz w:val="24"/>
          <w:szCs w:val="24"/>
          <w:u w:val="single"/>
        </w:rPr>
        <w:t xml:space="preserve"> за 201</w:t>
      </w:r>
      <w:r w:rsidR="00206532" w:rsidRPr="005A4465">
        <w:rPr>
          <w:rFonts w:ascii="Arial" w:hAnsi="Arial" w:cs="Arial"/>
          <w:sz w:val="24"/>
          <w:szCs w:val="24"/>
          <w:u w:val="single"/>
        </w:rPr>
        <w:t>4</w:t>
      </w:r>
      <w:r w:rsidRPr="005A4465">
        <w:rPr>
          <w:rFonts w:ascii="Arial" w:hAnsi="Arial" w:cs="Arial"/>
          <w:sz w:val="24"/>
          <w:szCs w:val="24"/>
          <w:u w:val="single"/>
        </w:rPr>
        <w:t xml:space="preserve"> год </w:t>
      </w:r>
    </w:p>
    <w:p w:rsidR="00206532" w:rsidRPr="005A4465" w:rsidRDefault="00206532" w:rsidP="00206532">
      <w:pPr>
        <w:rPr>
          <w:highlight w:val="yellow"/>
        </w:rPr>
      </w:pPr>
      <w:r w:rsidRPr="005A4465">
        <w:t xml:space="preserve">По итогам 2014 года Обществом получена выручка в объеме </w:t>
      </w:r>
      <w:r w:rsidRPr="005A4465">
        <w:br/>
        <w:t>2 227 646 тыс. руб., в том числе:</w:t>
      </w:r>
    </w:p>
    <w:p w:rsidR="00206532" w:rsidRPr="005A4465" w:rsidRDefault="00206532" w:rsidP="002A7F79">
      <w:pPr>
        <w:pStyle w:val="aff1"/>
        <w:numPr>
          <w:ilvl w:val="0"/>
          <w:numId w:val="15"/>
        </w:numPr>
        <w:rPr>
          <w:rFonts w:ascii="Arial" w:hAnsi="Arial" w:cs="Arial"/>
          <w:sz w:val="24"/>
          <w:szCs w:val="24"/>
        </w:rPr>
      </w:pPr>
      <w:r w:rsidRPr="005A4465">
        <w:rPr>
          <w:rFonts w:ascii="Arial" w:hAnsi="Arial" w:cs="Arial"/>
          <w:sz w:val="24"/>
          <w:szCs w:val="24"/>
        </w:rPr>
        <w:t>от производства электроэнергии – 931 571 тыс. руб.;</w:t>
      </w:r>
    </w:p>
    <w:p w:rsidR="00206532" w:rsidRPr="005A4465" w:rsidRDefault="00206532" w:rsidP="002A7F79">
      <w:pPr>
        <w:pStyle w:val="aff1"/>
        <w:numPr>
          <w:ilvl w:val="0"/>
          <w:numId w:val="15"/>
        </w:numPr>
        <w:rPr>
          <w:rFonts w:ascii="Arial" w:hAnsi="Arial" w:cs="Arial"/>
          <w:sz w:val="24"/>
          <w:szCs w:val="24"/>
        </w:rPr>
      </w:pPr>
      <w:r w:rsidRPr="005A4465">
        <w:rPr>
          <w:rFonts w:ascii="Arial" w:hAnsi="Arial" w:cs="Arial"/>
          <w:sz w:val="24"/>
          <w:szCs w:val="24"/>
        </w:rPr>
        <w:t>от производства мощности – 1 219 015 тыс. руб.;</w:t>
      </w:r>
    </w:p>
    <w:p w:rsidR="00822725" w:rsidRPr="005A4465" w:rsidRDefault="00206532" w:rsidP="002A7F79">
      <w:pPr>
        <w:pStyle w:val="aff1"/>
        <w:numPr>
          <w:ilvl w:val="0"/>
          <w:numId w:val="15"/>
        </w:numPr>
        <w:rPr>
          <w:rFonts w:ascii="Arial" w:hAnsi="Arial" w:cs="Arial"/>
          <w:sz w:val="24"/>
          <w:szCs w:val="24"/>
        </w:rPr>
      </w:pPr>
      <w:r w:rsidRPr="005A4465">
        <w:rPr>
          <w:rFonts w:ascii="Arial" w:hAnsi="Arial" w:cs="Arial"/>
          <w:sz w:val="24"/>
          <w:szCs w:val="24"/>
        </w:rPr>
        <w:t>от прочей деятельности – 77 060 тыс. руб</w:t>
      </w:r>
      <w:r w:rsidR="00822725" w:rsidRPr="005A4465">
        <w:rPr>
          <w:rFonts w:ascii="Arial" w:hAnsi="Arial" w:cs="Arial"/>
          <w:sz w:val="24"/>
          <w:szCs w:val="24"/>
        </w:rPr>
        <w:t>.</w:t>
      </w:r>
    </w:p>
    <w:p w:rsidR="00822725" w:rsidRPr="005A4465" w:rsidRDefault="00087576" w:rsidP="00822725">
      <w:pPr>
        <w:ind w:firstLine="0"/>
      </w:pPr>
      <w:r w:rsidRPr="00087576">
        <w:rPr>
          <w:noProof/>
        </w:rPr>
        <w:lastRenderedPageBreak/>
        <w:drawing>
          <wp:inline distT="0" distB="0" distL="0" distR="0">
            <wp:extent cx="6138545" cy="4269740"/>
            <wp:effectExtent l="19050" t="0" r="0" b="0"/>
            <wp:docPr id="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25"/>
                    <a:srcRect/>
                    <a:stretch>
                      <a:fillRect/>
                    </a:stretch>
                  </pic:blipFill>
                  <pic:spPr bwMode="auto">
                    <a:xfrm>
                      <a:off x="0" y="0"/>
                      <a:ext cx="6138545" cy="4269740"/>
                    </a:xfrm>
                    <a:prstGeom prst="rect">
                      <a:avLst/>
                    </a:prstGeom>
                    <a:noFill/>
                    <a:ln w="9525">
                      <a:noFill/>
                      <a:miter lim="800000"/>
                      <a:headEnd/>
                      <a:tailEnd/>
                    </a:ln>
                  </pic:spPr>
                </pic:pic>
              </a:graphicData>
            </a:graphic>
          </wp:inline>
        </w:drawing>
      </w:r>
    </w:p>
    <w:p w:rsidR="00A1443F" w:rsidRPr="005A4465" w:rsidRDefault="00A1443F" w:rsidP="00822725">
      <w:pPr>
        <w:rPr>
          <w:b/>
        </w:rPr>
      </w:pPr>
    </w:p>
    <w:p w:rsidR="00A1443F" w:rsidRPr="005A4465" w:rsidRDefault="00A1443F" w:rsidP="00822725">
      <w:pPr>
        <w:rPr>
          <w:u w:val="single"/>
        </w:rPr>
      </w:pPr>
    </w:p>
    <w:p w:rsidR="004334D9" w:rsidRPr="005A4465" w:rsidRDefault="004334D9" w:rsidP="00822725">
      <w:pPr>
        <w:rPr>
          <w:u w:val="single"/>
        </w:rPr>
      </w:pPr>
    </w:p>
    <w:p w:rsidR="004334D9" w:rsidRPr="005A4465" w:rsidRDefault="004334D9" w:rsidP="00822725">
      <w:pPr>
        <w:rPr>
          <w:u w:val="single"/>
        </w:rPr>
      </w:pPr>
    </w:p>
    <w:p w:rsidR="00822725" w:rsidRPr="005A4465" w:rsidRDefault="00822725" w:rsidP="00822725">
      <w:pPr>
        <w:rPr>
          <w:i/>
          <w:u w:val="single"/>
        </w:rPr>
      </w:pPr>
      <w:r w:rsidRPr="005A4465">
        <w:rPr>
          <w:u w:val="single"/>
        </w:rPr>
        <w:t>Выручка от реализации электроэнергии и мощности за 201</w:t>
      </w:r>
      <w:r w:rsidR="006568F0" w:rsidRPr="005A4465">
        <w:rPr>
          <w:u w:val="single"/>
        </w:rPr>
        <w:t>4</w:t>
      </w:r>
      <w:r w:rsidRPr="005A4465">
        <w:rPr>
          <w:u w:val="single"/>
        </w:rPr>
        <w:t xml:space="preserve"> год</w:t>
      </w:r>
    </w:p>
    <w:p w:rsidR="0057302A" w:rsidRPr="005A4465" w:rsidRDefault="0057302A" w:rsidP="0057302A">
      <w:r w:rsidRPr="005A4465">
        <w:t>Выручка от реализации мощности сформирована от продажи мощности, производимой с использованием генерирующих объектов, поставляющих мощность в вынужденном режиме и по договорам купли-продажи мощности по результатам конкурентного отбора мощности (КОМ).</w:t>
      </w:r>
    </w:p>
    <w:p w:rsidR="00F74774" w:rsidRDefault="00F74774" w:rsidP="0057302A"/>
    <w:p w:rsidR="00F74774" w:rsidRDefault="00F74774" w:rsidP="0057302A"/>
    <w:p w:rsidR="00F74774" w:rsidRDefault="00F74774" w:rsidP="0057302A"/>
    <w:p w:rsidR="00F74774" w:rsidRDefault="00F74774" w:rsidP="0057302A"/>
    <w:p w:rsidR="00F74774" w:rsidRDefault="00F74774" w:rsidP="0057302A"/>
    <w:p w:rsidR="00F74774" w:rsidRDefault="00F74774" w:rsidP="0057302A"/>
    <w:p w:rsidR="00F74774" w:rsidRDefault="00F74774" w:rsidP="0057302A"/>
    <w:p w:rsidR="0057302A" w:rsidRDefault="0057302A" w:rsidP="0057302A">
      <w:r w:rsidRPr="005A4465">
        <w:t xml:space="preserve">Выручка от реализации электроэнергии сформирована от продажи электроэнергии по договорам комиссии на продажу электрической энергии по результатам конкурентного отбора заявок для балансирования системы и продажи электрической энергии на территории Крымского Федерального округа. </w:t>
      </w:r>
    </w:p>
    <w:p w:rsidR="0057302A" w:rsidRPr="005A4465" w:rsidRDefault="0057302A" w:rsidP="0057302A">
      <w:pPr>
        <w:jc w:val="center"/>
        <w:rPr>
          <w:b/>
          <w:i/>
          <w:sz w:val="16"/>
          <w:szCs w:val="16"/>
        </w:rPr>
      </w:pPr>
      <w:r w:rsidRPr="005A4465">
        <w:rPr>
          <w:b/>
          <w:i/>
          <w:sz w:val="16"/>
          <w:szCs w:val="16"/>
        </w:rPr>
        <w:t xml:space="preserve">                                                                                                                                                               тыс. руб.</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86"/>
        <w:gridCol w:w="1017"/>
        <w:gridCol w:w="1407"/>
        <w:gridCol w:w="1275"/>
        <w:gridCol w:w="1276"/>
        <w:gridCol w:w="1276"/>
        <w:gridCol w:w="1428"/>
      </w:tblGrid>
      <w:tr w:rsidR="0086235B" w:rsidRPr="005A4465" w:rsidTr="0086235B">
        <w:trPr>
          <w:trHeight w:val="825"/>
        </w:trPr>
        <w:tc>
          <w:tcPr>
            <w:tcW w:w="567" w:type="dxa"/>
            <w:vAlign w:val="center"/>
            <w:hideMark/>
          </w:tcPr>
          <w:p w:rsidR="0086235B" w:rsidRPr="005A4465" w:rsidRDefault="0086235B" w:rsidP="00615C03">
            <w:pPr>
              <w:spacing w:line="240" w:lineRule="auto"/>
              <w:ind w:firstLine="0"/>
              <w:jc w:val="center"/>
              <w:rPr>
                <w:b/>
                <w:bCs/>
                <w:sz w:val="20"/>
                <w:szCs w:val="20"/>
              </w:rPr>
            </w:pPr>
            <w:r w:rsidRPr="005A4465">
              <w:rPr>
                <w:b/>
                <w:bCs/>
                <w:sz w:val="20"/>
                <w:szCs w:val="20"/>
              </w:rPr>
              <w:t>№</w:t>
            </w:r>
            <w:r w:rsidRPr="005A4465">
              <w:rPr>
                <w:b/>
                <w:bCs/>
                <w:sz w:val="20"/>
                <w:szCs w:val="20"/>
              </w:rPr>
              <w:br/>
              <w:t>п/п</w:t>
            </w:r>
          </w:p>
        </w:tc>
        <w:tc>
          <w:tcPr>
            <w:tcW w:w="2386" w:type="dxa"/>
            <w:vAlign w:val="center"/>
            <w:hideMark/>
          </w:tcPr>
          <w:p w:rsidR="0086235B" w:rsidRPr="005A4465" w:rsidRDefault="0086235B" w:rsidP="00615C03">
            <w:pPr>
              <w:spacing w:line="240" w:lineRule="auto"/>
              <w:ind w:firstLine="0"/>
              <w:jc w:val="center"/>
              <w:rPr>
                <w:b/>
                <w:bCs/>
                <w:sz w:val="20"/>
                <w:szCs w:val="20"/>
              </w:rPr>
            </w:pPr>
            <w:r w:rsidRPr="005A4465">
              <w:rPr>
                <w:b/>
                <w:bCs/>
                <w:sz w:val="20"/>
                <w:szCs w:val="20"/>
              </w:rPr>
              <w:t xml:space="preserve"> Наименование </w:t>
            </w:r>
          </w:p>
        </w:tc>
        <w:tc>
          <w:tcPr>
            <w:tcW w:w="1017" w:type="dxa"/>
            <w:vAlign w:val="center"/>
          </w:tcPr>
          <w:p w:rsidR="0086235B" w:rsidRPr="0086235B" w:rsidRDefault="0086235B" w:rsidP="0086235B">
            <w:pPr>
              <w:spacing w:line="240" w:lineRule="auto"/>
              <w:ind w:firstLine="0"/>
              <w:jc w:val="center"/>
              <w:rPr>
                <w:b/>
                <w:bCs/>
                <w:sz w:val="18"/>
                <w:szCs w:val="20"/>
              </w:rPr>
            </w:pPr>
            <w:r w:rsidRPr="0086235B">
              <w:rPr>
                <w:b/>
                <w:bCs/>
                <w:sz w:val="18"/>
                <w:szCs w:val="20"/>
              </w:rPr>
              <w:t>2013 год</w:t>
            </w:r>
          </w:p>
        </w:tc>
        <w:tc>
          <w:tcPr>
            <w:tcW w:w="1407" w:type="dxa"/>
            <w:vAlign w:val="center"/>
            <w:hideMark/>
          </w:tcPr>
          <w:p w:rsidR="0086235B" w:rsidRPr="0086235B" w:rsidRDefault="0086235B" w:rsidP="00615C03">
            <w:pPr>
              <w:spacing w:line="240" w:lineRule="auto"/>
              <w:ind w:firstLine="0"/>
              <w:jc w:val="center"/>
              <w:rPr>
                <w:b/>
                <w:bCs/>
                <w:sz w:val="18"/>
                <w:szCs w:val="20"/>
              </w:rPr>
            </w:pPr>
            <w:r w:rsidRPr="0086235B">
              <w:rPr>
                <w:b/>
                <w:bCs/>
                <w:sz w:val="18"/>
                <w:szCs w:val="20"/>
              </w:rPr>
              <w:t xml:space="preserve"> 2014 год </w:t>
            </w:r>
          </w:p>
        </w:tc>
        <w:tc>
          <w:tcPr>
            <w:tcW w:w="1275" w:type="dxa"/>
            <w:vAlign w:val="center"/>
            <w:hideMark/>
          </w:tcPr>
          <w:p w:rsidR="0086235B" w:rsidRPr="0086235B" w:rsidRDefault="0086235B" w:rsidP="00615C03">
            <w:pPr>
              <w:spacing w:line="240" w:lineRule="auto"/>
              <w:ind w:firstLine="0"/>
              <w:jc w:val="center"/>
              <w:rPr>
                <w:b/>
                <w:bCs/>
                <w:sz w:val="18"/>
                <w:szCs w:val="20"/>
              </w:rPr>
            </w:pPr>
            <w:r w:rsidRPr="0086235B">
              <w:rPr>
                <w:b/>
                <w:bCs/>
                <w:sz w:val="18"/>
                <w:szCs w:val="20"/>
              </w:rPr>
              <w:t xml:space="preserve"> 1 квартал 2014  </w:t>
            </w:r>
          </w:p>
        </w:tc>
        <w:tc>
          <w:tcPr>
            <w:tcW w:w="1276" w:type="dxa"/>
            <w:vAlign w:val="center"/>
            <w:hideMark/>
          </w:tcPr>
          <w:p w:rsidR="0086235B" w:rsidRPr="0086235B" w:rsidRDefault="0086235B" w:rsidP="00615C03">
            <w:pPr>
              <w:spacing w:line="240" w:lineRule="auto"/>
              <w:ind w:firstLine="0"/>
              <w:jc w:val="center"/>
              <w:rPr>
                <w:b/>
                <w:bCs/>
                <w:sz w:val="18"/>
                <w:szCs w:val="20"/>
              </w:rPr>
            </w:pPr>
            <w:r w:rsidRPr="0086235B">
              <w:rPr>
                <w:b/>
                <w:bCs/>
                <w:sz w:val="18"/>
                <w:szCs w:val="20"/>
              </w:rPr>
              <w:t xml:space="preserve"> 2 квартал 2014 </w:t>
            </w:r>
          </w:p>
        </w:tc>
        <w:tc>
          <w:tcPr>
            <w:tcW w:w="1276" w:type="dxa"/>
            <w:vAlign w:val="center"/>
            <w:hideMark/>
          </w:tcPr>
          <w:p w:rsidR="0086235B" w:rsidRPr="0086235B" w:rsidRDefault="0086235B" w:rsidP="00615C03">
            <w:pPr>
              <w:spacing w:line="240" w:lineRule="auto"/>
              <w:ind w:firstLine="0"/>
              <w:jc w:val="center"/>
              <w:rPr>
                <w:b/>
                <w:bCs/>
                <w:sz w:val="18"/>
                <w:szCs w:val="20"/>
              </w:rPr>
            </w:pPr>
            <w:r w:rsidRPr="0086235B">
              <w:rPr>
                <w:b/>
                <w:bCs/>
                <w:sz w:val="18"/>
                <w:szCs w:val="20"/>
              </w:rPr>
              <w:t xml:space="preserve"> 3 квартал 2014  </w:t>
            </w:r>
          </w:p>
        </w:tc>
        <w:tc>
          <w:tcPr>
            <w:tcW w:w="1428" w:type="dxa"/>
            <w:vAlign w:val="center"/>
            <w:hideMark/>
          </w:tcPr>
          <w:p w:rsidR="0086235B" w:rsidRPr="0086235B" w:rsidRDefault="0086235B" w:rsidP="00615C03">
            <w:pPr>
              <w:spacing w:line="240" w:lineRule="auto"/>
              <w:ind w:firstLine="0"/>
              <w:jc w:val="center"/>
              <w:rPr>
                <w:b/>
                <w:bCs/>
                <w:sz w:val="18"/>
                <w:szCs w:val="20"/>
              </w:rPr>
            </w:pPr>
            <w:r w:rsidRPr="0086235B">
              <w:rPr>
                <w:b/>
                <w:bCs/>
                <w:sz w:val="18"/>
                <w:szCs w:val="20"/>
              </w:rPr>
              <w:t xml:space="preserve"> 4 квартал 2014 </w:t>
            </w:r>
          </w:p>
        </w:tc>
      </w:tr>
      <w:tr w:rsidR="0086235B" w:rsidRPr="005A4465" w:rsidTr="0086235B">
        <w:trPr>
          <w:trHeight w:val="600"/>
        </w:trPr>
        <w:tc>
          <w:tcPr>
            <w:tcW w:w="567" w:type="dxa"/>
            <w:noWrap/>
            <w:vAlign w:val="center"/>
            <w:hideMark/>
          </w:tcPr>
          <w:p w:rsidR="0086235B" w:rsidRPr="005A4465" w:rsidRDefault="0086235B" w:rsidP="00615C03">
            <w:pPr>
              <w:spacing w:line="240" w:lineRule="auto"/>
              <w:ind w:firstLine="0"/>
              <w:jc w:val="center"/>
              <w:rPr>
                <w:b/>
                <w:bCs/>
                <w:sz w:val="18"/>
                <w:szCs w:val="18"/>
              </w:rPr>
            </w:pPr>
            <w:r w:rsidRPr="005A4465">
              <w:rPr>
                <w:b/>
                <w:bCs/>
                <w:sz w:val="18"/>
                <w:szCs w:val="18"/>
              </w:rPr>
              <w:t>1.</w:t>
            </w:r>
          </w:p>
        </w:tc>
        <w:tc>
          <w:tcPr>
            <w:tcW w:w="2386" w:type="dxa"/>
            <w:vAlign w:val="center"/>
            <w:hideMark/>
          </w:tcPr>
          <w:p w:rsidR="0086235B" w:rsidRPr="005A4465" w:rsidRDefault="0086235B" w:rsidP="00615C03">
            <w:pPr>
              <w:spacing w:line="240" w:lineRule="auto"/>
              <w:ind w:firstLine="0"/>
              <w:jc w:val="left"/>
              <w:rPr>
                <w:b/>
                <w:bCs/>
                <w:sz w:val="18"/>
                <w:szCs w:val="18"/>
              </w:rPr>
            </w:pPr>
            <w:r w:rsidRPr="005A4465">
              <w:rPr>
                <w:b/>
                <w:bCs/>
                <w:sz w:val="18"/>
                <w:szCs w:val="18"/>
              </w:rPr>
              <w:t xml:space="preserve"> Электроэнергия </w:t>
            </w:r>
          </w:p>
        </w:tc>
        <w:tc>
          <w:tcPr>
            <w:tcW w:w="1017" w:type="dxa"/>
            <w:vAlign w:val="center"/>
          </w:tcPr>
          <w:p w:rsidR="0086235B" w:rsidRPr="0086235B" w:rsidRDefault="00270078" w:rsidP="0086235B">
            <w:pPr>
              <w:spacing w:line="240" w:lineRule="auto"/>
              <w:ind w:firstLine="0"/>
              <w:jc w:val="right"/>
              <w:rPr>
                <w:b/>
                <w:bCs/>
                <w:sz w:val="18"/>
                <w:szCs w:val="18"/>
              </w:rPr>
            </w:pPr>
            <w:r>
              <w:rPr>
                <w:b/>
                <w:bCs/>
                <w:sz w:val="18"/>
                <w:szCs w:val="18"/>
              </w:rPr>
              <w:t>68 207,3</w:t>
            </w:r>
          </w:p>
        </w:tc>
        <w:tc>
          <w:tcPr>
            <w:tcW w:w="1407" w:type="dxa"/>
            <w:noWrap/>
            <w:vAlign w:val="center"/>
            <w:hideMark/>
          </w:tcPr>
          <w:p w:rsidR="0086235B" w:rsidRPr="0086235B" w:rsidRDefault="0086235B" w:rsidP="0086235B">
            <w:pPr>
              <w:spacing w:line="240" w:lineRule="auto"/>
              <w:ind w:firstLine="0"/>
              <w:jc w:val="right"/>
              <w:rPr>
                <w:b/>
                <w:bCs/>
                <w:sz w:val="18"/>
                <w:szCs w:val="18"/>
              </w:rPr>
            </w:pPr>
            <w:r w:rsidRPr="0086235B">
              <w:rPr>
                <w:b/>
                <w:bCs/>
                <w:sz w:val="18"/>
                <w:szCs w:val="18"/>
              </w:rPr>
              <w:t xml:space="preserve">1 219 014,91  </w:t>
            </w:r>
          </w:p>
        </w:tc>
        <w:tc>
          <w:tcPr>
            <w:tcW w:w="1275"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215 188,48  </w:t>
            </w:r>
          </w:p>
        </w:tc>
        <w:tc>
          <w:tcPr>
            <w:tcW w:w="1276"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25 448,56  </w:t>
            </w:r>
          </w:p>
        </w:tc>
        <w:tc>
          <w:tcPr>
            <w:tcW w:w="1276"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287 084,38  </w:t>
            </w:r>
          </w:p>
        </w:tc>
        <w:tc>
          <w:tcPr>
            <w:tcW w:w="1428"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691 293,49  </w:t>
            </w:r>
          </w:p>
        </w:tc>
      </w:tr>
      <w:tr w:rsidR="0086235B" w:rsidRPr="005A4465" w:rsidTr="0086235B">
        <w:trPr>
          <w:trHeight w:val="600"/>
        </w:trPr>
        <w:tc>
          <w:tcPr>
            <w:tcW w:w="567" w:type="dxa"/>
            <w:noWrap/>
            <w:vAlign w:val="center"/>
          </w:tcPr>
          <w:p w:rsidR="0086235B" w:rsidRPr="005A4465" w:rsidRDefault="0086235B" w:rsidP="0086235B">
            <w:pPr>
              <w:spacing w:line="240" w:lineRule="auto"/>
              <w:ind w:firstLine="0"/>
              <w:jc w:val="center"/>
              <w:rPr>
                <w:sz w:val="18"/>
                <w:szCs w:val="18"/>
              </w:rPr>
            </w:pPr>
            <w:r>
              <w:rPr>
                <w:sz w:val="18"/>
                <w:szCs w:val="18"/>
              </w:rPr>
              <w:t>1.1.</w:t>
            </w:r>
          </w:p>
        </w:tc>
        <w:tc>
          <w:tcPr>
            <w:tcW w:w="2386" w:type="dxa"/>
            <w:vAlign w:val="center"/>
          </w:tcPr>
          <w:p w:rsidR="0086235B" w:rsidRPr="005A4465" w:rsidRDefault="0086235B" w:rsidP="00615C03">
            <w:pPr>
              <w:spacing w:line="240" w:lineRule="auto"/>
              <w:ind w:firstLineChars="100" w:firstLine="180"/>
              <w:jc w:val="left"/>
              <w:rPr>
                <w:sz w:val="18"/>
                <w:szCs w:val="18"/>
              </w:rPr>
            </w:pPr>
            <w:r>
              <w:rPr>
                <w:sz w:val="18"/>
                <w:szCs w:val="18"/>
              </w:rPr>
              <w:t>по регулируемым договорам</w:t>
            </w:r>
          </w:p>
        </w:tc>
        <w:tc>
          <w:tcPr>
            <w:tcW w:w="1017" w:type="dxa"/>
            <w:vAlign w:val="center"/>
          </w:tcPr>
          <w:p w:rsidR="0086235B" w:rsidRPr="0086235B" w:rsidRDefault="0086235B" w:rsidP="0086235B">
            <w:pPr>
              <w:spacing w:line="240" w:lineRule="auto"/>
              <w:ind w:firstLine="0"/>
              <w:jc w:val="right"/>
              <w:rPr>
                <w:sz w:val="18"/>
                <w:szCs w:val="18"/>
              </w:rPr>
            </w:pPr>
            <w:r>
              <w:rPr>
                <w:sz w:val="18"/>
                <w:szCs w:val="18"/>
              </w:rPr>
              <w:t>33 537,7</w:t>
            </w:r>
          </w:p>
        </w:tc>
        <w:tc>
          <w:tcPr>
            <w:tcW w:w="1407" w:type="dxa"/>
            <w:noWrap/>
            <w:vAlign w:val="center"/>
          </w:tcPr>
          <w:p w:rsidR="0086235B" w:rsidRPr="0086235B" w:rsidRDefault="0086235B" w:rsidP="00615C03">
            <w:pPr>
              <w:spacing w:line="240" w:lineRule="auto"/>
              <w:ind w:firstLine="0"/>
              <w:jc w:val="right"/>
              <w:rPr>
                <w:sz w:val="18"/>
                <w:szCs w:val="18"/>
              </w:rPr>
            </w:pPr>
            <w:r>
              <w:rPr>
                <w:sz w:val="18"/>
                <w:szCs w:val="18"/>
              </w:rPr>
              <w:t>0,00</w:t>
            </w:r>
          </w:p>
        </w:tc>
        <w:tc>
          <w:tcPr>
            <w:tcW w:w="1275" w:type="dxa"/>
            <w:noWrap/>
            <w:vAlign w:val="center"/>
          </w:tcPr>
          <w:p w:rsidR="0086235B" w:rsidRPr="0086235B" w:rsidRDefault="0086235B" w:rsidP="00615C03">
            <w:pPr>
              <w:spacing w:line="240" w:lineRule="auto"/>
              <w:ind w:firstLine="0"/>
              <w:jc w:val="right"/>
              <w:rPr>
                <w:sz w:val="18"/>
                <w:szCs w:val="18"/>
              </w:rPr>
            </w:pPr>
            <w:r>
              <w:rPr>
                <w:sz w:val="18"/>
                <w:szCs w:val="18"/>
              </w:rPr>
              <w:t>0,00</w:t>
            </w:r>
          </w:p>
        </w:tc>
        <w:tc>
          <w:tcPr>
            <w:tcW w:w="1276" w:type="dxa"/>
            <w:noWrap/>
            <w:vAlign w:val="center"/>
          </w:tcPr>
          <w:p w:rsidR="0086235B" w:rsidRPr="0086235B" w:rsidRDefault="0086235B" w:rsidP="00615C03">
            <w:pPr>
              <w:spacing w:line="240" w:lineRule="auto"/>
              <w:ind w:firstLine="0"/>
              <w:jc w:val="right"/>
              <w:rPr>
                <w:sz w:val="18"/>
                <w:szCs w:val="18"/>
              </w:rPr>
            </w:pPr>
            <w:r>
              <w:rPr>
                <w:sz w:val="18"/>
                <w:szCs w:val="18"/>
              </w:rPr>
              <w:t>0,00</w:t>
            </w:r>
          </w:p>
        </w:tc>
        <w:tc>
          <w:tcPr>
            <w:tcW w:w="1276" w:type="dxa"/>
            <w:noWrap/>
            <w:vAlign w:val="center"/>
          </w:tcPr>
          <w:p w:rsidR="0086235B" w:rsidRPr="0086235B" w:rsidRDefault="0086235B" w:rsidP="00615C03">
            <w:pPr>
              <w:spacing w:line="240" w:lineRule="auto"/>
              <w:ind w:firstLine="0"/>
              <w:jc w:val="right"/>
              <w:rPr>
                <w:sz w:val="18"/>
                <w:szCs w:val="18"/>
              </w:rPr>
            </w:pPr>
            <w:r>
              <w:rPr>
                <w:sz w:val="18"/>
                <w:szCs w:val="18"/>
              </w:rPr>
              <w:t>0,00</w:t>
            </w:r>
          </w:p>
        </w:tc>
        <w:tc>
          <w:tcPr>
            <w:tcW w:w="1428" w:type="dxa"/>
            <w:noWrap/>
            <w:vAlign w:val="center"/>
          </w:tcPr>
          <w:p w:rsidR="0086235B" w:rsidRPr="0086235B" w:rsidRDefault="0086235B" w:rsidP="00615C03">
            <w:pPr>
              <w:spacing w:line="240" w:lineRule="auto"/>
              <w:ind w:firstLine="0"/>
              <w:jc w:val="right"/>
              <w:rPr>
                <w:sz w:val="18"/>
                <w:szCs w:val="18"/>
              </w:rPr>
            </w:pPr>
            <w:r>
              <w:rPr>
                <w:sz w:val="18"/>
                <w:szCs w:val="18"/>
              </w:rPr>
              <w:t>0,00</w:t>
            </w:r>
          </w:p>
        </w:tc>
      </w:tr>
      <w:tr w:rsidR="0086235B" w:rsidRPr="005A4465" w:rsidTr="0086235B">
        <w:trPr>
          <w:trHeight w:val="600"/>
        </w:trPr>
        <w:tc>
          <w:tcPr>
            <w:tcW w:w="567" w:type="dxa"/>
            <w:noWrap/>
            <w:vAlign w:val="center"/>
            <w:hideMark/>
          </w:tcPr>
          <w:p w:rsidR="0086235B" w:rsidRPr="005A4465" w:rsidRDefault="0086235B" w:rsidP="0086235B">
            <w:pPr>
              <w:spacing w:line="240" w:lineRule="auto"/>
              <w:ind w:firstLine="0"/>
              <w:jc w:val="center"/>
              <w:rPr>
                <w:sz w:val="18"/>
                <w:szCs w:val="18"/>
              </w:rPr>
            </w:pPr>
            <w:r w:rsidRPr="005A4465">
              <w:rPr>
                <w:sz w:val="18"/>
                <w:szCs w:val="18"/>
              </w:rPr>
              <w:t>1.</w:t>
            </w:r>
            <w:r>
              <w:rPr>
                <w:sz w:val="18"/>
                <w:szCs w:val="18"/>
              </w:rPr>
              <w:t>2</w:t>
            </w:r>
            <w:r w:rsidRPr="005A4465">
              <w:rPr>
                <w:sz w:val="18"/>
                <w:szCs w:val="18"/>
              </w:rPr>
              <w:t>.</w:t>
            </w:r>
          </w:p>
        </w:tc>
        <w:tc>
          <w:tcPr>
            <w:tcW w:w="2386" w:type="dxa"/>
            <w:vAlign w:val="center"/>
            <w:hideMark/>
          </w:tcPr>
          <w:p w:rsidR="0086235B" w:rsidRPr="005A4465" w:rsidRDefault="0086235B" w:rsidP="00615C03">
            <w:pPr>
              <w:spacing w:line="240" w:lineRule="auto"/>
              <w:ind w:firstLineChars="100" w:firstLine="180"/>
              <w:jc w:val="left"/>
              <w:rPr>
                <w:sz w:val="18"/>
                <w:szCs w:val="18"/>
              </w:rPr>
            </w:pPr>
            <w:r w:rsidRPr="005A4465">
              <w:rPr>
                <w:sz w:val="18"/>
                <w:szCs w:val="18"/>
              </w:rPr>
              <w:t xml:space="preserve"> в результате конкурентного отбора на РСВ </w:t>
            </w:r>
          </w:p>
        </w:tc>
        <w:tc>
          <w:tcPr>
            <w:tcW w:w="1017" w:type="dxa"/>
            <w:vAlign w:val="center"/>
          </w:tcPr>
          <w:p w:rsidR="0086235B" w:rsidRPr="0086235B" w:rsidRDefault="0086235B" w:rsidP="0086235B">
            <w:pPr>
              <w:spacing w:line="240" w:lineRule="auto"/>
              <w:ind w:firstLine="0"/>
              <w:jc w:val="right"/>
              <w:rPr>
                <w:sz w:val="18"/>
                <w:szCs w:val="18"/>
              </w:rPr>
            </w:pPr>
            <w:r>
              <w:rPr>
                <w:sz w:val="18"/>
                <w:szCs w:val="18"/>
              </w:rPr>
              <w:t>7 088,9</w:t>
            </w:r>
          </w:p>
        </w:tc>
        <w:tc>
          <w:tcPr>
            <w:tcW w:w="1407"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366 646,83  </w:t>
            </w:r>
          </w:p>
        </w:tc>
        <w:tc>
          <w:tcPr>
            <w:tcW w:w="1275"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13 805,93  </w:t>
            </w:r>
          </w:p>
        </w:tc>
        <w:tc>
          <w:tcPr>
            <w:tcW w:w="1276"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10 953,64  </w:t>
            </w:r>
          </w:p>
        </w:tc>
        <w:tc>
          <w:tcPr>
            <w:tcW w:w="1276"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103 695,01  </w:t>
            </w:r>
          </w:p>
        </w:tc>
        <w:tc>
          <w:tcPr>
            <w:tcW w:w="1428"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238 192,26  </w:t>
            </w:r>
          </w:p>
        </w:tc>
      </w:tr>
      <w:tr w:rsidR="0086235B" w:rsidRPr="005A4465" w:rsidTr="0086235B">
        <w:trPr>
          <w:trHeight w:val="600"/>
        </w:trPr>
        <w:tc>
          <w:tcPr>
            <w:tcW w:w="567" w:type="dxa"/>
            <w:noWrap/>
            <w:vAlign w:val="center"/>
            <w:hideMark/>
          </w:tcPr>
          <w:p w:rsidR="0086235B" w:rsidRPr="005A4465" w:rsidRDefault="0086235B" w:rsidP="00615C03">
            <w:pPr>
              <w:spacing w:line="240" w:lineRule="auto"/>
              <w:ind w:firstLine="0"/>
              <w:jc w:val="center"/>
              <w:rPr>
                <w:sz w:val="18"/>
                <w:szCs w:val="18"/>
              </w:rPr>
            </w:pPr>
            <w:r>
              <w:rPr>
                <w:sz w:val="18"/>
                <w:szCs w:val="18"/>
              </w:rPr>
              <w:t>1.3</w:t>
            </w:r>
            <w:r w:rsidRPr="005A4465">
              <w:rPr>
                <w:sz w:val="18"/>
                <w:szCs w:val="18"/>
              </w:rPr>
              <w:t>.</w:t>
            </w:r>
          </w:p>
        </w:tc>
        <w:tc>
          <w:tcPr>
            <w:tcW w:w="2386" w:type="dxa"/>
            <w:vAlign w:val="center"/>
            <w:hideMark/>
          </w:tcPr>
          <w:p w:rsidR="0086235B" w:rsidRPr="005A4465" w:rsidRDefault="0086235B" w:rsidP="00615C03">
            <w:pPr>
              <w:spacing w:line="240" w:lineRule="auto"/>
              <w:ind w:firstLineChars="100" w:firstLine="180"/>
              <w:jc w:val="left"/>
              <w:rPr>
                <w:sz w:val="18"/>
                <w:szCs w:val="18"/>
              </w:rPr>
            </w:pPr>
            <w:r w:rsidRPr="005A4465">
              <w:rPr>
                <w:sz w:val="18"/>
                <w:szCs w:val="18"/>
              </w:rPr>
              <w:t xml:space="preserve"> в результате конкурентного отбора на БР </w:t>
            </w:r>
          </w:p>
        </w:tc>
        <w:tc>
          <w:tcPr>
            <w:tcW w:w="1017" w:type="dxa"/>
            <w:vAlign w:val="center"/>
          </w:tcPr>
          <w:p w:rsidR="0086235B" w:rsidRPr="0086235B" w:rsidRDefault="0086235B" w:rsidP="0086235B">
            <w:pPr>
              <w:spacing w:line="240" w:lineRule="auto"/>
              <w:ind w:firstLine="0"/>
              <w:jc w:val="right"/>
              <w:rPr>
                <w:sz w:val="18"/>
                <w:szCs w:val="18"/>
              </w:rPr>
            </w:pPr>
            <w:r>
              <w:rPr>
                <w:sz w:val="18"/>
                <w:szCs w:val="18"/>
              </w:rPr>
              <w:t>27 580,7</w:t>
            </w:r>
          </w:p>
        </w:tc>
        <w:tc>
          <w:tcPr>
            <w:tcW w:w="1407"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852 368,08  </w:t>
            </w:r>
          </w:p>
        </w:tc>
        <w:tc>
          <w:tcPr>
            <w:tcW w:w="1275"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201 382,55  </w:t>
            </w:r>
          </w:p>
        </w:tc>
        <w:tc>
          <w:tcPr>
            <w:tcW w:w="1276"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14 494,93  </w:t>
            </w:r>
          </w:p>
        </w:tc>
        <w:tc>
          <w:tcPr>
            <w:tcW w:w="1276"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183 389,37  </w:t>
            </w:r>
          </w:p>
        </w:tc>
        <w:tc>
          <w:tcPr>
            <w:tcW w:w="1428"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453 101,23  </w:t>
            </w:r>
          </w:p>
        </w:tc>
      </w:tr>
      <w:tr w:rsidR="0086235B" w:rsidRPr="005A4465" w:rsidTr="0086235B">
        <w:trPr>
          <w:trHeight w:val="600"/>
        </w:trPr>
        <w:tc>
          <w:tcPr>
            <w:tcW w:w="567" w:type="dxa"/>
            <w:noWrap/>
            <w:vAlign w:val="center"/>
            <w:hideMark/>
          </w:tcPr>
          <w:p w:rsidR="0086235B" w:rsidRPr="005A4465" w:rsidRDefault="0086235B" w:rsidP="00615C03">
            <w:pPr>
              <w:spacing w:line="240" w:lineRule="auto"/>
              <w:ind w:firstLine="0"/>
              <w:jc w:val="center"/>
              <w:rPr>
                <w:b/>
                <w:bCs/>
                <w:sz w:val="18"/>
                <w:szCs w:val="18"/>
              </w:rPr>
            </w:pPr>
            <w:r w:rsidRPr="005A4465">
              <w:rPr>
                <w:b/>
                <w:bCs/>
                <w:sz w:val="18"/>
                <w:szCs w:val="18"/>
              </w:rPr>
              <w:t>2.</w:t>
            </w:r>
          </w:p>
        </w:tc>
        <w:tc>
          <w:tcPr>
            <w:tcW w:w="2386" w:type="dxa"/>
            <w:vAlign w:val="center"/>
            <w:hideMark/>
          </w:tcPr>
          <w:p w:rsidR="0086235B" w:rsidRPr="005A4465" w:rsidRDefault="0086235B" w:rsidP="00615C03">
            <w:pPr>
              <w:spacing w:line="240" w:lineRule="auto"/>
              <w:ind w:firstLine="0"/>
              <w:jc w:val="left"/>
              <w:rPr>
                <w:b/>
                <w:bCs/>
                <w:sz w:val="18"/>
                <w:szCs w:val="18"/>
              </w:rPr>
            </w:pPr>
            <w:r w:rsidRPr="005A4465">
              <w:rPr>
                <w:b/>
                <w:bCs/>
                <w:sz w:val="18"/>
                <w:szCs w:val="18"/>
              </w:rPr>
              <w:t xml:space="preserve"> Мощность </w:t>
            </w:r>
          </w:p>
        </w:tc>
        <w:tc>
          <w:tcPr>
            <w:tcW w:w="1017" w:type="dxa"/>
            <w:vAlign w:val="center"/>
          </w:tcPr>
          <w:p w:rsidR="0086235B" w:rsidRPr="0086235B" w:rsidRDefault="0086235B" w:rsidP="0086235B">
            <w:pPr>
              <w:spacing w:line="240" w:lineRule="auto"/>
              <w:ind w:firstLine="0"/>
              <w:jc w:val="right"/>
              <w:rPr>
                <w:b/>
                <w:bCs/>
                <w:sz w:val="18"/>
                <w:szCs w:val="18"/>
              </w:rPr>
            </w:pPr>
            <w:r>
              <w:rPr>
                <w:b/>
                <w:bCs/>
                <w:sz w:val="18"/>
                <w:szCs w:val="18"/>
              </w:rPr>
              <w:t>817 190,3</w:t>
            </w:r>
          </w:p>
        </w:tc>
        <w:tc>
          <w:tcPr>
            <w:tcW w:w="1407"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931 571,12  </w:t>
            </w:r>
          </w:p>
        </w:tc>
        <w:tc>
          <w:tcPr>
            <w:tcW w:w="1275"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9 703,39  </w:t>
            </w:r>
          </w:p>
        </w:tc>
        <w:tc>
          <w:tcPr>
            <w:tcW w:w="1276"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18 693,21  </w:t>
            </w:r>
          </w:p>
        </w:tc>
        <w:tc>
          <w:tcPr>
            <w:tcW w:w="1276"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188 497,36  </w:t>
            </w:r>
          </w:p>
        </w:tc>
        <w:tc>
          <w:tcPr>
            <w:tcW w:w="1428"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714 677,15  </w:t>
            </w:r>
          </w:p>
        </w:tc>
      </w:tr>
      <w:tr w:rsidR="00270078" w:rsidRPr="005A4465" w:rsidTr="0086235B">
        <w:trPr>
          <w:trHeight w:val="600"/>
        </w:trPr>
        <w:tc>
          <w:tcPr>
            <w:tcW w:w="567" w:type="dxa"/>
            <w:noWrap/>
            <w:vAlign w:val="center"/>
          </w:tcPr>
          <w:p w:rsidR="00270078" w:rsidRPr="005A4465" w:rsidRDefault="00270078" w:rsidP="00270078">
            <w:pPr>
              <w:spacing w:line="240" w:lineRule="auto"/>
              <w:ind w:firstLine="0"/>
              <w:jc w:val="center"/>
              <w:rPr>
                <w:sz w:val="18"/>
                <w:szCs w:val="18"/>
              </w:rPr>
            </w:pPr>
            <w:r>
              <w:rPr>
                <w:sz w:val="18"/>
                <w:szCs w:val="18"/>
              </w:rPr>
              <w:t>2.1.</w:t>
            </w:r>
          </w:p>
        </w:tc>
        <w:tc>
          <w:tcPr>
            <w:tcW w:w="2386" w:type="dxa"/>
            <w:vAlign w:val="center"/>
          </w:tcPr>
          <w:p w:rsidR="00270078" w:rsidRPr="005A4465" w:rsidRDefault="00270078" w:rsidP="00270078">
            <w:pPr>
              <w:spacing w:line="240" w:lineRule="auto"/>
              <w:ind w:firstLineChars="100" w:firstLine="180"/>
              <w:jc w:val="left"/>
              <w:rPr>
                <w:sz w:val="18"/>
                <w:szCs w:val="18"/>
              </w:rPr>
            </w:pPr>
            <w:r w:rsidRPr="0086235B">
              <w:rPr>
                <w:sz w:val="18"/>
                <w:szCs w:val="18"/>
              </w:rPr>
              <w:t xml:space="preserve">по регулируемым договорам (РД)  </w:t>
            </w:r>
          </w:p>
        </w:tc>
        <w:tc>
          <w:tcPr>
            <w:tcW w:w="1017" w:type="dxa"/>
            <w:shd w:val="clear" w:color="auto" w:fill="auto"/>
            <w:vAlign w:val="center"/>
          </w:tcPr>
          <w:p w:rsidR="00270078" w:rsidRPr="00270078" w:rsidRDefault="00270078" w:rsidP="00270078">
            <w:pPr>
              <w:spacing w:line="240" w:lineRule="auto"/>
              <w:ind w:firstLine="0"/>
              <w:jc w:val="right"/>
              <w:rPr>
                <w:sz w:val="18"/>
                <w:szCs w:val="18"/>
              </w:rPr>
            </w:pPr>
            <w:r w:rsidRPr="00270078">
              <w:rPr>
                <w:sz w:val="18"/>
                <w:szCs w:val="18"/>
              </w:rPr>
              <w:t xml:space="preserve">47 951,4 </w:t>
            </w:r>
          </w:p>
        </w:tc>
        <w:tc>
          <w:tcPr>
            <w:tcW w:w="1407" w:type="dxa"/>
            <w:noWrap/>
            <w:vAlign w:val="center"/>
          </w:tcPr>
          <w:p w:rsidR="00270078" w:rsidRPr="0086235B" w:rsidRDefault="00270078" w:rsidP="00270078">
            <w:pPr>
              <w:spacing w:line="240" w:lineRule="auto"/>
              <w:ind w:firstLine="0"/>
              <w:jc w:val="right"/>
              <w:rPr>
                <w:sz w:val="18"/>
                <w:szCs w:val="18"/>
              </w:rPr>
            </w:pPr>
            <w:r>
              <w:rPr>
                <w:sz w:val="18"/>
                <w:szCs w:val="18"/>
              </w:rPr>
              <w:t>0,00</w:t>
            </w:r>
          </w:p>
        </w:tc>
        <w:tc>
          <w:tcPr>
            <w:tcW w:w="1275" w:type="dxa"/>
            <w:noWrap/>
            <w:vAlign w:val="center"/>
          </w:tcPr>
          <w:p w:rsidR="00270078" w:rsidRPr="0086235B" w:rsidRDefault="00270078" w:rsidP="00270078">
            <w:pPr>
              <w:spacing w:line="240" w:lineRule="auto"/>
              <w:ind w:firstLine="0"/>
              <w:jc w:val="right"/>
              <w:rPr>
                <w:sz w:val="18"/>
                <w:szCs w:val="18"/>
              </w:rPr>
            </w:pPr>
            <w:r>
              <w:rPr>
                <w:sz w:val="18"/>
                <w:szCs w:val="18"/>
              </w:rPr>
              <w:t>0,00</w:t>
            </w:r>
          </w:p>
        </w:tc>
        <w:tc>
          <w:tcPr>
            <w:tcW w:w="1276" w:type="dxa"/>
            <w:noWrap/>
            <w:vAlign w:val="center"/>
          </w:tcPr>
          <w:p w:rsidR="00270078" w:rsidRPr="0086235B" w:rsidRDefault="00270078" w:rsidP="00270078">
            <w:pPr>
              <w:spacing w:line="240" w:lineRule="auto"/>
              <w:ind w:firstLine="0"/>
              <w:jc w:val="right"/>
              <w:rPr>
                <w:sz w:val="18"/>
                <w:szCs w:val="18"/>
              </w:rPr>
            </w:pPr>
            <w:r>
              <w:rPr>
                <w:sz w:val="18"/>
                <w:szCs w:val="18"/>
              </w:rPr>
              <w:t>0,00</w:t>
            </w:r>
          </w:p>
        </w:tc>
        <w:tc>
          <w:tcPr>
            <w:tcW w:w="1276" w:type="dxa"/>
            <w:noWrap/>
            <w:vAlign w:val="center"/>
          </w:tcPr>
          <w:p w:rsidR="00270078" w:rsidRPr="0086235B" w:rsidRDefault="00270078" w:rsidP="00270078">
            <w:pPr>
              <w:spacing w:line="240" w:lineRule="auto"/>
              <w:ind w:firstLine="0"/>
              <w:jc w:val="right"/>
              <w:rPr>
                <w:sz w:val="18"/>
                <w:szCs w:val="18"/>
              </w:rPr>
            </w:pPr>
            <w:r>
              <w:rPr>
                <w:sz w:val="18"/>
                <w:szCs w:val="18"/>
              </w:rPr>
              <w:t>0,00</w:t>
            </w:r>
          </w:p>
        </w:tc>
        <w:tc>
          <w:tcPr>
            <w:tcW w:w="1428" w:type="dxa"/>
            <w:noWrap/>
            <w:vAlign w:val="center"/>
          </w:tcPr>
          <w:p w:rsidR="00270078" w:rsidRPr="0086235B" w:rsidRDefault="00270078" w:rsidP="00270078">
            <w:pPr>
              <w:spacing w:line="240" w:lineRule="auto"/>
              <w:ind w:firstLine="0"/>
              <w:jc w:val="right"/>
              <w:rPr>
                <w:sz w:val="18"/>
                <w:szCs w:val="18"/>
              </w:rPr>
            </w:pPr>
            <w:r>
              <w:rPr>
                <w:sz w:val="18"/>
                <w:szCs w:val="18"/>
              </w:rPr>
              <w:t>0,00</w:t>
            </w:r>
          </w:p>
        </w:tc>
      </w:tr>
      <w:tr w:rsidR="0086235B" w:rsidRPr="005A4465" w:rsidTr="0086235B">
        <w:trPr>
          <w:trHeight w:val="600"/>
        </w:trPr>
        <w:tc>
          <w:tcPr>
            <w:tcW w:w="567" w:type="dxa"/>
            <w:noWrap/>
            <w:vAlign w:val="center"/>
            <w:hideMark/>
          </w:tcPr>
          <w:p w:rsidR="0086235B" w:rsidRPr="005A4465" w:rsidRDefault="0086235B" w:rsidP="0086235B">
            <w:pPr>
              <w:spacing w:line="240" w:lineRule="auto"/>
              <w:ind w:firstLine="0"/>
              <w:jc w:val="center"/>
              <w:rPr>
                <w:sz w:val="18"/>
                <w:szCs w:val="18"/>
              </w:rPr>
            </w:pPr>
            <w:r>
              <w:rPr>
                <w:sz w:val="18"/>
                <w:szCs w:val="18"/>
              </w:rPr>
              <w:t>2.2</w:t>
            </w:r>
            <w:r w:rsidRPr="005A4465">
              <w:rPr>
                <w:sz w:val="18"/>
                <w:szCs w:val="18"/>
              </w:rPr>
              <w:t>.</w:t>
            </w:r>
          </w:p>
        </w:tc>
        <w:tc>
          <w:tcPr>
            <w:tcW w:w="2386" w:type="dxa"/>
            <w:vAlign w:val="center"/>
            <w:hideMark/>
          </w:tcPr>
          <w:p w:rsidR="0086235B" w:rsidRPr="005A4465" w:rsidRDefault="0086235B" w:rsidP="0086235B">
            <w:pPr>
              <w:spacing w:line="240" w:lineRule="auto"/>
              <w:ind w:firstLineChars="100" w:firstLine="180"/>
              <w:jc w:val="left"/>
              <w:rPr>
                <w:sz w:val="18"/>
                <w:szCs w:val="18"/>
              </w:rPr>
            </w:pPr>
            <w:r w:rsidRPr="005A4465">
              <w:rPr>
                <w:sz w:val="18"/>
                <w:szCs w:val="18"/>
              </w:rPr>
              <w:t>по договорам купли-продажи мощности по результатам конкурентного отбора мощности (КОМ)</w:t>
            </w:r>
          </w:p>
        </w:tc>
        <w:tc>
          <w:tcPr>
            <w:tcW w:w="1017" w:type="dxa"/>
            <w:shd w:val="clear" w:color="auto" w:fill="auto"/>
            <w:vAlign w:val="center"/>
          </w:tcPr>
          <w:p w:rsidR="0086235B" w:rsidRPr="00270078" w:rsidRDefault="0086235B" w:rsidP="00270078">
            <w:pPr>
              <w:spacing w:line="240" w:lineRule="auto"/>
              <w:ind w:firstLine="0"/>
              <w:jc w:val="right"/>
              <w:rPr>
                <w:sz w:val="18"/>
                <w:szCs w:val="18"/>
              </w:rPr>
            </w:pPr>
            <w:r w:rsidRPr="00270078">
              <w:rPr>
                <w:sz w:val="18"/>
                <w:szCs w:val="18"/>
              </w:rPr>
              <w:t xml:space="preserve">66 884,2 </w:t>
            </w:r>
          </w:p>
        </w:tc>
        <w:tc>
          <w:tcPr>
            <w:tcW w:w="1407"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75 477,38  </w:t>
            </w:r>
          </w:p>
        </w:tc>
        <w:tc>
          <w:tcPr>
            <w:tcW w:w="1275"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0,00  </w:t>
            </w:r>
          </w:p>
        </w:tc>
        <w:tc>
          <w:tcPr>
            <w:tcW w:w="1276"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0,00  </w:t>
            </w:r>
          </w:p>
        </w:tc>
        <w:tc>
          <w:tcPr>
            <w:tcW w:w="1276"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59 405,77  </w:t>
            </w:r>
          </w:p>
        </w:tc>
        <w:tc>
          <w:tcPr>
            <w:tcW w:w="1428"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16 071,61  </w:t>
            </w:r>
          </w:p>
        </w:tc>
      </w:tr>
      <w:tr w:rsidR="0086235B" w:rsidRPr="005A4465" w:rsidTr="0086235B">
        <w:trPr>
          <w:trHeight w:val="600"/>
        </w:trPr>
        <w:tc>
          <w:tcPr>
            <w:tcW w:w="567" w:type="dxa"/>
            <w:noWrap/>
            <w:vAlign w:val="center"/>
            <w:hideMark/>
          </w:tcPr>
          <w:p w:rsidR="0086235B" w:rsidRPr="005A4465" w:rsidRDefault="0086235B" w:rsidP="0086235B">
            <w:pPr>
              <w:spacing w:line="240" w:lineRule="auto"/>
              <w:ind w:firstLine="0"/>
              <w:jc w:val="center"/>
              <w:rPr>
                <w:sz w:val="18"/>
                <w:szCs w:val="18"/>
              </w:rPr>
            </w:pPr>
            <w:r w:rsidRPr="005A4465">
              <w:rPr>
                <w:sz w:val="18"/>
                <w:szCs w:val="18"/>
              </w:rPr>
              <w:t>2.</w:t>
            </w:r>
            <w:r>
              <w:rPr>
                <w:sz w:val="18"/>
                <w:szCs w:val="18"/>
              </w:rPr>
              <w:t>3</w:t>
            </w:r>
            <w:r w:rsidRPr="005A4465">
              <w:rPr>
                <w:sz w:val="18"/>
                <w:szCs w:val="18"/>
              </w:rPr>
              <w:t>.</w:t>
            </w:r>
          </w:p>
        </w:tc>
        <w:tc>
          <w:tcPr>
            <w:tcW w:w="2386" w:type="dxa"/>
            <w:vAlign w:val="center"/>
            <w:hideMark/>
          </w:tcPr>
          <w:p w:rsidR="0086235B" w:rsidRPr="005A4465" w:rsidRDefault="0086235B" w:rsidP="0086235B">
            <w:pPr>
              <w:spacing w:line="240" w:lineRule="auto"/>
              <w:ind w:firstLineChars="100" w:firstLine="180"/>
              <w:jc w:val="left"/>
              <w:rPr>
                <w:sz w:val="18"/>
                <w:szCs w:val="18"/>
              </w:rPr>
            </w:pPr>
            <w:r w:rsidRPr="005A4465">
              <w:rPr>
                <w:sz w:val="18"/>
                <w:szCs w:val="18"/>
              </w:rPr>
              <w:t xml:space="preserve"> по договорам купли-продажи мощности, поставляемой в вынужденном режиме </w:t>
            </w:r>
          </w:p>
        </w:tc>
        <w:tc>
          <w:tcPr>
            <w:tcW w:w="1017" w:type="dxa"/>
            <w:shd w:val="clear" w:color="auto" w:fill="auto"/>
            <w:vAlign w:val="center"/>
          </w:tcPr>
          <w:p w:rsidR="0086235B" w:rsidRPr="00270078" w:rsidRDefault="0086235B" w:rsidP="00270078">
            <w:pPr>
              <w:spacing w:line="240" w:lineRule="auto"/>
              <w:ind w:firstLine="0"/>
              <w:jc w:val="right"/>
              <w:rPr>
                <w:sz w:val="18"/>
                <w:szCs w:val="18"/>
              </w:rPr>
            </w:pPr>
            <w:r w:rsidRPr="00270078">
              <w:rPr>
                <w:sz w:val="18"/>
                <w:szCs w:val="18"/>
              </w:rPr>
              <w:t xml:space="preserve">702 354,8 </w:t>
            </w:r>
          </w:p>
        </w:tc>
        <w:tc>
          <w:tcPr>
            <w:tcW w:w="1407"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86 545,43  </w:t>
            </w:r>
          </w:p>
        </w:tc>
        <w:tc>
          <w:tcPr>
            <w:tcW w:w="1275"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9 703,39  </w:t>
            </w:r>
          </w:p>
        </w:tc>
        <w:tc>
          <w:tcPr>
            <w:tcW w:w="1276"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18 693,21  </w:t>
            </w:r>
          </w:p>
        </w:tc>
        <w:tc>
          <w:tcPr>
            <w:tcW w:w="1276"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32 358,69  </w:t>
            </w:r>
          </w:p>
        </w:tc>
        <w:tc>
          <w:tcPr>
            <w:tcW w:w="1428" w:type="dxa"/>
            <w:noWrap/>
            <w:vAlign w:val="center"/>
            <w:hideMark/>
          </w:tcPr>
          <w:p w:rsidR="0086235B" w:rsidRPr="0086235B" w:rsidRDefault="0086235B" w:rsidP="0086235B">
            <w:pPr>
              <w:spacing w:line="240" w:lineRule="auto"/>
              <w:ind w:firstLine="0"/>
              <w:jc w:val="right"/>
              <w:rPr>
                <w:sz w:val="18"/>
                <w:szCs w:val="18"/>
              </w:rPr>
            </w:pPr>
            <w:r w:rsidRPr="0086235B">
              <w:rPr>
                <w:sz w:val="18"/>
                <w:szCs w:val="18"/>
              </w:rPr>
              <w:t xml:space="preserve">25 790,14  </w:t>
            </w:r>
          </w:p>
        </w:tc>
      </w:tr>
      <w:tr w:rsidR="0086235B" w:rsidRPr="005A4465" w:rsidTr="00270078">
        <w:trPr>
          <w:trHeight w:val="600"/>
        </w:trPr>
        <w:tc>
          <w:tcPr>
            <w:tcW w:w="567" w:type="dxa"/>
            <w:vAlign w:val="center"/>
            <w:hideMark/>
          </w:tcPr>
          <w:p w:rsidR="0086235B" w:rsidRPr="005A4465" w:rsidRDefault="0086235B" w:rsidP="0086235B">
            <w:pPr>
              <w:spacing w:line="240" w:lineRule="auto"/>
              <w:ind w:firstLine="0"/>
              <w:jc w:val="center"/>
              <w:rPr>
                <w:sz w:val="18"/>
                <w:szCs w:val="18"/>
              </w:rPr>
            </w:pPr>
            <w:r w:rsidRPr="005A4465">
              <w:rPr>
                <w:sz w:val="18"/>
                <w:szCs w:val="18"/>
              </w:rPr>
              <w:t>2.</w:t>
            </w:r>
            <w:r>
              <w:rPr>
                <w:sz w:val="18"/>
                <w:szCs w:val="18"/>
              </w:rPr>
              <w:t>4</w:t>
            </w:r>
            <w:r w:rsidRPr="005A4465">
              <w:rPr>
                <w:sz w:val="18"/>
                <w:szCs w:val="18"/>
              </w:rPr>
              <w:t>.</w:t>
            </w:r>
          </w:p>
        </w:tc>
        <w:tc>
          <w:tcPr>
            <w:tcW w:w="2386" w:type="dxa"/>
            <w:vAlign w:val="center"/>
            <w:hideMark/>
          </w:tcPr>
          <w:p w:rsidR="0086235B" w:rsidRPr="005A4465" w:rsidRDefault="0086235B" w:rsidP="00615C03">
            <w:pPr>
              <w:spacing w:line="240" w:lineRule="auto"/>
              <w:ind w:firstLine="0"/>
              <w:jc w:val="left"/>
              <w:rPr>
                <w:sz w:val="18"/>
                <w:szCs w:val="18"/>
              </w:rPr>
            </w:pPr>
            <w:r w:rsidRPr="005A4465">
              <w:rPr>
                <w:sz w:val="18"/>
                <w:szCs w:val="18"/>
              </w:rPr>
              <w:t>прочие виды продажи эл.энергии</w:t>
            </w:r>
          </w:p>
        </w:tc>
        <w:tc>
          <w:tcPr>
            <w:tcW w:w="1017" w:type="dxa"/>
            <w:vAlign w:val="center"/>
          </w:tcPr>
          <w:p w:rsidR="0086235B" w:rsidRPr="0086235B" w:rsidRDefault="00270078" w:rsidP="00270078">
            <w:pPr>
              <w:spacing w:line="240" w:lineRule="auto"/>
              <w:ind w:firstLine="0"/>
              <w:jc w:val="right"/>
              <w:rPr>
                <w:sz w:val="18"/>
                <w:szCs w:val="18"/>
              </w:rPr>
            </w:pPr>
            <w:r>
              <w:rPr>
                <w:sz w:val="18"/>
                <w:szCs w:val="18"/>
              </w:rPr>
              <w:t>0,00</w:t>
            </w:r>
          </w:p>
        </w:tc>
        <w:tc>
          <w:tcPr>
            <w:tcW w:w="1407"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769 548,30  </w:t>
            </w:r>
          </w:p>
        </w:tc>
        <w:tc>
          <w:tcPr>
            <w:tcW w:w="1275"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0,00  </w:t>
            </w:r>
          </w:p>
        </w:tc>
        <w:tc>
          <w:tcPr>
            <w:tcW w:w="1276"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0,00  </w:t>
            </w:r>
          </w:p>
        </w:tc>
        <w:tc>
          <w:tcPr>
            <w:tcW w:w="1276"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96 732,90  </w:t>
            </w:r>
          </w:p>
        </w:tc>
        <w:tc>
          <w:tcPr>
            <w:tcW w:w="1428" w:type="dxa"/>
            <w:noWrap/>
            <w:vAlign w:val="center"/>
            <w:hideMark/>
          </w:tcPr>
          <w:p w:rsidR="0086235B" w:rsidRPr="0086235B" w:rsidRDefault="0086235B" w:rsidP="00615C03">
            <w:pPr>
              <w:spacing w:line="240" w:lineRule="auto"/>
              <w:ind w:firstLine="0"/>
              <w:jc w:val="right"/>
              <w:rPr>
                <w:sz w:val="18"/>
                <w:szCs w:val="18"/>
              </w:rPr>
            </w:pPr>
            <w:r w:rsidRPr="0086235B">
              <w:rPr>
                <w:sz w:val="18"/>
                <w:szCs w:val="18"/>
              </w:rPr>
              <w:t xml:space="preserve">672 815,40  </w:t>
            </w:r>
          </w:p>
        </w:tc>
      </w:tr>
      <w:tr w:rsidR="0086235B" w:rsidRPr="005A4465" w:rsidTr="00270078">
        <w:trPr>
          <w:trHeight w:val="600"/>
        </w:trPr>
        <w:tc>
          <w:tcPr>
            <w:tcW w:w="567" w:type="dxa"/>
            <w:vAlign w:val="center"/>
            <w:hideMark/>
          </w:tcPr>
          <w:p w:rsidR="0086235B" w:rsidRPr="005A4465" w:rsidRDefault="0086235B" w:rsidP="00615C03">
            <w:pPr>
              <w:spacing w:line="240" w:lineRule="auto"/>
              <w:ind w:firstLine="0"/>
              <w:jc w:val="center"/>
              <w:rPr>
                <w:b/>
                <w:bCs/>
                <w:sz w:val="18"/>
                <w:szCs w:val="18"/>
              </w:rPr>
            </w:pPr>
            <w:r w:rsidRPr="005A4465">
              <w:rPr>
                <w:b/>
                <w:bCs/>
                <w:sz w:val="18"/>
                <w:szCs w:val="18"/>
              </w:rPr>
              <w:t xml:space="preserve">3 </w:t>
            </w:r>
          </w:p>
        </w:tc>
        <w:tc>
          <w:tcPr>
            <w:tcW w:w="2386" w:type="dxa"/>
            <w:vAlign w:val="center"/>
            <w:hideMark/>
          </w:tcPr>
          <w:p w:rsidR="0086235B" w:rsidRPr="005A4465" w:rsidRDefault="0086235B" w:rsidP="00615C03">
            <w:pPr>
              <w:spacing w:line="240" w:lineRule="auto"/>
              <w:ind w:firstLine="0"/>
              <w:jc w:val="left"/>
              <w:rPr>
                <w:b/>
                <w:bCs/>
                <w:sz w:val="18"/>
                <w:szCs w:val="18"/>
              </w:rPr>
            </w:pPr>
            <w:r w:rsidRPr="005A4465">
              <w:rPr>
                <w:b/>
                <w:bCs/>
                <w:sz w:val="18"/>
                <w:szCs w:val="18"/>
              </w:rPr>
              <w:t xml:space="preserve"> Выручка, всего </w:t>
            </w:r>
          </w:p>
        </w:tc>
        <w:tc>
          <w:tcPr>
            <w:tcW w:w="1017" w:type="dxa"/>
            <w:vAlign w:val="center"/>
          </w:tcPr>
          <w:p w:rsidR="0086235B" w:rsidRPr="0086235B" w:rsidRDefault="00270078" w:rsidP="00270078">
            <w:pPr>
              <w:spacing w:line="240" w:lineRule="auto"/>
              <w:ind w:firstLine="0"/>
              <w:jc w:val="right"/>
              <w:rPr>
                <w:b/>
                <w:bCs/>
                <w:sz w:val="18"/>
                <w:szCs w:val="18"/>
              </w:rPr>
            </w:pPr>
            <w:r>
              <w:rPr>
                <w:b/>
                <w:bCs/>
                <w:sz w:val="18"/>
                <w:szCs w:val="18"/>
              </w:rPr>
              <w:t>885 397,7</w:t>
            </w:r>
          </w:p>
        </w:tc>
        <w:tc>
          <w:tcPr>
            <w:tcW w:w="1407"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2 150 586,03  </w:t>
            </w:r>
          </w:p>
        </w:tc>
        <w:tc>
          <w:tcPr>
            <w:tcW w:w="1275"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224 891,87  </w:t>
            </w:r>
          </w:p>
        </w:tc>
        <w:tc>
          <w:tcPr>
            <w:tcW w:w="1276"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44 141,78  </w:t>
            </w:r>
          </w:p>
        </w:tc>
        <w:tc>
          <w:tcPr>
            <w:tcW w:w="1276"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475 581,74  </w:t>
            </w:r>
          </w:p>
        </w:tc>
        <w:tc>
          <w:tcPr>
            <w:tcW w:w="1428" w:type="dxa"/>
            <w:noWrap/>
            <w:vAlign w:val="center"/>
            <w:hideMark/>
          </w:tcPr>
          <w:p w:rsidR="0086235B" w:rsidRPr="0086235B" w:rsidRDefault="0086235B" w:rsidP="00615C03">
            <w:pPr>
              <w:spacing w:line="240" w:lineRule="auto"/>
              <w:ind w:firstLine="0"/>
              <w:jc w:val="right"/>
              <w:rPr>
                <w:b/>
                <w:bCs/>
                <w:sz w:val="18"/>
                <w:szCs w:val="18"/>
              </w:rPr>
            </w:pPr>
            <w:r w:rsidRPr="0086235B">
              <w:rPr>
                <w:b/>
                <w:bCs/>
                <w:sz w:val="18"/>
                <w:szCs w:val="18"/>
              </w:rPr>
              <w:t xml:space="preserve">1 405 970,65  </w:t>
            </w:r>
          </w:p>
        </w:tc>
      </w:tr>
    </w:tbl>
    <w:p w:rsidR="0057302A" w:rsidRPr="005A4465" w:rsidRDefault="0057302A" w:rsidP="0057302A">
      <w:pPr>
        <w:jc w:val="center"/>
        <w:rPr>
          <w:b/>
          <w:i/>
          <w:sz w:val="16"/>
          <w:szCs w:val="16"/>
          <w:highlight w:val="yellow"/>
        </w:rPr>
      </w:pPr>
    </w:p>
    <w:p w:rsidR="00822725" w:rsidRPr="005A4465" w:rsidRDefault="00087576" w:rsidP="00822725">
      <w:pPr>
        <w:pStyle w:val="aff"/>
      </w:pPr>
      <w:r w:rsidRPr="00087576">
        <w:lastRenderedPageBreak/>
        <w:drawing>
          <wp:inline distT="0" distB="0" distL="0" distR="0">
            <wp:extent cx="5971540" cy="4985385"/>
            <wp:effectExtent l="19050" t="0" r="0" b="0"/>
            <wp:docPr id="8"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6"/>
                    <a:srcRect/>
                    <a:stretch>
                      <a:fillRect/>
                    </a:stretch>
                  </pic:blipFill>
                  <pic:spPr bwMode="auto">
                    <a:xfrm>
                      <a:off x="0" y="0"/>
                      <a:ext cx="5971540" cy="4985385"/>
                    </a:xfrm>
                    <a:prstGeom prst="rect">
                      <a:avLst/>
                    </a:prstGeom>
                    <a:noFill/>
                    <a:ln w="9525">
                      <a:noFill/>
                      <a:miter lim="800000"/>
                      <a:headEnd/>
                      <a:tailEnd/>
                    </a:ln>
                  </pic:spPr>
                </pic:pic>
              </a:graphicData>
            </a:graphic>
          </wp:inline>
        </w:drawing>
      </w:r>
    </w:p>
    <w:p w:rsidR="004334D9" w:rsidRPr="005A4465" w:rsidRDefault="004334D9" w:rsidP="00822725"/>
    <w:p w:rsidR="00281B58" w:rsidRPr="005A4465" w:rsidRDefault="00822725" w:rsidP="00281B58">
      <w:r w:rsidRPr="005A4465">
        <w:t>Объемы продаж электроэнергии и мощности в 201</w:t>
      </w:r>
      <w:r w:rsidR="00281B58" w:rsidRPr="005A4465">
        <w:t>4</w:t>
      </w:r>
      <w:r w:rsidRPr="005A4465">
        <w:t xml:space="preserve"> году:</w:t>
      </w:r>
      <w:r w:rsidR="00281B58" w:rsidRPr="005A4465">
        <w:t xml:space="preserve">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134"/>
        <w:gridCol w:w="993"/>
        <w:gridCol w:w="1275"/>
        <w:gridCol w:w="1276"/>
        <w:gridCol w:w="1134"/>
        <w:gridCol w:w="1134"/>
        <w:gridCol w:w="1134"/>
      </w:tblGrid>
      <w:tr w:rsidR="00416D67" w:rsidRPr="005A4465" w:rsidTr="00416D67">
        <w:trPr>
          <w:trHeight w:val="600"/>
        </w:trPr>
        <w:tc>
          <w:tcPr>
            <w:tcW w:w="567"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w:t>
            </w:r>
            <w:r w:rsidRPr="005A4465">
              <w:rPr>
                <w:rFonts w:ascii="Arial Narrow" w:hAnsi="Arial Narrow" w:cs="Times New Roman"/>
                <w:bCs/>
                <w:sz w:val="22"/>
                <w:szCs w:val="22"/>
              </w:rPr>
              <w:br/>
              <w:t>п/п</w:t>
            </w:r>
          </w:p>
        </w:tc>
        <w:tc>
          <w:tcPr>
            <w:tcW w:w="2127"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 Наименование </w:t>
            </w:r>
          </w:p>
        </w:tc>
        <w:tc>
          <w:tcPr>
            <w:tcW w:w="1134"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 Ед. </w:t>
            </w:r>
            <w:r w:rsidRPr="005A4465">
              <w:rPr>
                <w:rFonts w:ascii="Arial Narrow" w:hAnsi="Arial Narrow" w:cs="Times New Roman"/>
                <w:bCs/>
                <w:sz w:val="22"/>
                <w:szCs w:val="22"/>
              </w:rPr>
              <w:br/>
              <w:t>изм.</w:t>
            </w:r>
          </w:p>
        </w:tc>
        <w:tc>
          <w:tcPr>
            <w:tcW w:w="993" w:type="dxa"/>
          </w:tcPr>
          <w:p w:rsidR="00416D67" w:rsidRDefault="00416D67" w:rsidP="00615C03">
            <w:pPr>
              <w:spacing w:line="240" w:lineRule="auto"/>
              <w:ind w:firstLine="0"/>
              <w:jc w:val="center"/>
              <w:rPr>
                <w:rFonts w:ascii="Arial Narrow" w:hAnsi="Arial Narrow" w:cs="Times New Roman"/>
                <w:bCs/>
                <w:sz w:val="22"/>
                <w:szCs w:val="22"/>
              </w:rPr>
            </w:pPr>
            <w:r>
              <w:rPr>
                <w:rFonts w:ascii="Arial Narrow" w:hAnsi="Arial Narrow" w:cs="Times New Roman"/>
                <w:bCs/>
                <w:sz w:val="22"/>
                <w:szCs w:val="22"/>
              </w:rPr>
              <w:t xml:space="preserve">2013 </w:t>
            </w:r>
          </w:p>
          <w:p w:rsidR="00416D67" w:rsidRPr="005A4465" w:rsidRDefault="00416D67" w:rsidP="00615C03">
            <w:pPr>
              <w:spacing w:line="240" w:lineRule="auto"/>
              <w:ind w:firstLine="0"/>
              <w:jc w:val="center"/>
              <w:rPr>
                <w:rFonts w:ascii="Arial Narrow" w:hAnsi="Arial Narrow" w:cs="Times New Roman"/>
                <w:bCs/>
                <w:sz w:val="22"/>
                <w:szCs w:val="22"/>
              </w:rPr>
            </w:pPr>
            <w:r>
              <w:rPr>
                <w:rFonts w:ascii="Arial Narrow" w:hAnsi="Arial Narrow" w:cs="Times New Roman"/>
                <w:bCs/>
                <w:sz w:val="22"/>
                <w:szCs w:val="22"/>
              </w:rPr>
              <w:t>год</w:t>
            </w:r>
          </w:p>
        </w:tc>
        <w:tc>
          <w:tcPr>
            <w:tcW w:w="1275"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2014</w:t>
            </w:r>
          </w:p>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год </w:t>
            </w:r>
          </w:p>
        </w:tc>
        <w:tc>
          <w:tcPr>
            <w:tcW w:w="1276"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1 квартал 2014 </w:t>
            </w:r>
          </w:p>
        </w:tc>
        <w:tc>
          <w:tcPr>
            <w:tcW w:w="1134"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2 квартал 2014 </w:t>
            </w:r>
          </w:p>
        </w:tc>
        <w:tc>
          <w:tcPr>
            <w:tcW w:w="1134"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3 квартал 2014</w:t>
            </w:r>
          </w:p>
        </w:tc>
        <w:tc>
          <w:tcPr>
            <w:tcW w:w="1134" w:type="dxa"/>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4 квартал 2014 </w:t>
            </w:r>
          </w:p>
        </w:tc>
      </w:tr>
      <w:tr w:rsidR="00416D67" w:rsidRPr="005A4465" w:rsidTr="00A94D39">
        <w:trPr>
          <w:trHeight w:val="402"/>
        </w:trPr>
        <w:tc>
          <w:tcPr>
            <w:tcW w:w="567" w:type="dxa"/>
            <w:noWrap/>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1</w:t>
            </w:r>
          </w:p>
        </w:tc>
        <w:tc>
          <w:tcPr>
            <w:tcW w:w="2127" w:type="dxa"/>
            <w:vAlign w:val="center"/>
            <w:hideMark/>
          </w:tcPr>
          <w:p w:rsidR="00416D67" w:rsidRPr="005A4465" w:rsidRDefault="00416D67" w:rsidP="00615C03">
            <w:pPr>
              <w:spacing w:line="240" w:lineRule="auto"/>
              <w:ind w:firstLineChars="100" w:firstLine="220"/>
              <w:jc w:val="left"/>
              <w:rPr>
                <w:rFonts w:ascii="Arial Narrow" w:hAnsi="Arial Narrow" w:cs="Times New Roman"/>
                <w:bCs/>
                <w:sz w:val="22"/>
                <w:szCs w:val="22"/>
              </w:rPr>
            </w:pPr>
            <w:r w:rsidRPr="005A4465">
              <w:rPr>
                <w:rFonts w:ascii="Arial Narrow" w:hAnsi="Arial Narrow" w:cs="Times New Roman"/>
                <w:bCs/>
                <w:sz w:val="22"/>
                <w:szCs w:val="22"/>
              </w:rPr>
              <w:t xml:space="preserve"> Электроэнергия </w:t>
            </w:r>
          </w:p>
        </w:tc>
        <w:tc>
          <w:tcPr>
            <w:tcW w:w="1134" w:type="dxa"/>
            <w:noWrap/>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 млн. кВт*ч </w:t>
            </w:r>
          </w:p>
        </w:tc>
        <w:tc>
          <w:tcPr>
            <w:tcW w:w="993" w:type="dxa"/>
            <w:vAlign w:val="center"/>
          </w:tcPr>
          <w:p w:rsidR="00416D67" w:rsidRPr="005A4465" w:rsidRDefault="00416D67" w:rsidP="00A94D39">
            <w:pPr>
              <w:spacing w:line="240" w:lineRule="auto"/>
              <w:ind w:firstLine="0"/>
              <w:jc w:val="right"/>
              <w:rPr>
                <w:rFonts w:ascii="Arial Narrow" w:hAnsi="Arial Narrow" w:cs="Times New Roman"/>
                <w:bCs/>
                <w:sz w:val="22"/>
                <w:szCs w:val="22"/>
              </w:rPr>
            </w:pPr>
            <w:r>
              <w:rPr>
                <w:rFonts w:ascii="Arial Narrow" w:hAnsi="Arial Narrow" w:cs="Times New Roman"/>
                <w:bCs/>
                <w:sz w:val="22"/>
                <w:szCs w:val="22"/>
              </w:rPr>
              <w:t>13</w:t>
            </w:r>
            <w:r w:rsidR="00A94D39">
              <w:rPr>
                <w:rFonts w:ascii="Arial Narrow" w:hAnsi="Arial Narrow" w:cs="Times New Roman"/>
                <w:bCs/>
                <w:sz w:val="22"/>
                <w:szCs w:val="22"/>
              </w:rPr>
              <w:t>,19</w:t>
            </w:r>
          </w:p>
        </w:tc>
        <w:tc>
          <w:tcPr>
            <w:tcW w:w="1275" w:type="dxa"/>
            <w:noWrap/>
            <w:vAlign w:val="center"/>
            <w:hideMark/>
          </w:tcPr>
          <w:p w:rsidR="00416D67" w:rsidRPr="005A4465" w:rsidRDefault="00A94D39" w:rsidP="00A94D39">
            <w:pPr>
              <w:spacing w:line="240" w:lineRule="auto"/>
              <w:ind w:firstLine="0"/>
              <w:jc w:val="right"/>
              <w:rPr>
                <w:rFonts w:ascii="Arial Narrow" w:hAnsi="Arial Narrow" w:cs="Times New Roman"/>
                <w:bCs/>
                <w:sz w:val="22"/>
                <w:szCs w:val="22"/>
              </w:rPr>
            </w:pPr>
            <w:r>
              <w:rPr>
                <w:rFonts w:ascii="Arial Narrow" w:hAnsi="Arial Narrow" w:cs="Times New Roman"/>
                <w:bCs/>
                <w:sz w:val="22"/>
                <w:szCs w:val="22"/>
              </w:rPr>
              <w:t>261,82</w:t>
            </w:r>
          </w:p>
        </w:tc>
        <w:tc>
          <w:tcPr>
            <w:tcW w:w="1276" w:type="dxa"/>
            <w:noWrap/>
            <w:vAlign w:val="center"/>
            <w:hideMark/>
          </w:tcPr>
          <w:p w:rsidR="00416D67" w:rsidRPr="005A4465" w:rsidRDefault="00A94D39" w:rsidP="00A94D39">
            <w:pPr>
              <w:spacing w:line="240" w:lineRule="auto"/>
              <w:ind w:firstLine="0"/>
              <w:jc w:val="right"/>
              <w:rPr>
                <w:rFonts w:ascii="Arial Narrow" w:hAnsi="Arial Narrow" w:cs="Times New Roman"/>
                <w:sz w:val="22"/>
                <w:szCs w:val="22"/>
              </w:rPr>
            </w:pPr>
            <w:r>
              <w:rPr>
                <w:rFonts w:ascii="Arial Narrow" w:hAnsi="Arial Narrow" w:cs="Times New Roman"/>
                <w:sz w:val="22"/>
                <w:szCs w:val="22"/>
              </w:rPr>
              <w:t>2,04</w:t>
            </w:r>
          </w:p>
        </w:tc>
        <w:tc>
          <w:tcPr>
            <w:tcW w:w="1134" w:type="dxa"/>
            <w:noWrap/>
            <w:vAlign w:val="center"/>
            <w:hideMark/>
          </w:tcPr>
          <w:p w:rsidR="00416D67" w:rsidRPr="005A4465" w:rsidRDefault="00A94D39" w:rsidP="00A94D39">
            <w:pPr>
              <w:spacing w:line="240" w:lineRule="auto"/>
              <w:ind w:firstLine="0"/>
              <w:jc w:val="right"/>
              <w:rPr>
                <w:rFonts w:ascii="Arial Narrow" w:hAnsi="Arial Narrow" w:cs="Times New Roman"/>
                <w:sz w:val="22"/>
                <w:szCs w:val="22"/>
              </w:rPr>
            </w:pPr>
            <w:r>
              <w:rPr>
                <w:rFonts w:ascii="Arial Narrow" w:hAnsi="Arial Narrow" w:cs="Times New Roman"/>
                <w:sz w:val="22"/>
                <w:szCs w:val="22"/>
              </w:rPr>
              <w:t>2,83</w:t>
            </w:r>
          </w:p>
        </w:tc>
        <w:tc>
          <w:tcPr>
            <w:tcW w:w="1134" w:type="dxa"/>
            <w:noWrap/>
            <w:vAlign w:val="center"/>
            <w:hideMark/>
          </w:tcPr>
          <w:p w:rsidR="00416D67" w:rsidRPr="005A4465" w:rsidRDefault="00A94D39" w:rsidP="00A94D39">
            <w:pPr>
              <w:spacing w:line="240" w:lineRule="auto"/>
              <w:ind w:firstLine="0"/>
              <w:jc w:val="right"/>
              <w:rPr>
                <w:rFonts w:ascii="Arial Narrow" w:hAnsi="Arial Narrow" w:cs="Times New Roman"/>
                <w:sz w:val="22"/>
                <w:szCs w:val="22"/>
              </w:rPr>
            </w:pPr>
            <w:r>
              <w:rPr>
                <w:rFonts w:ascii="Arial Narrow" w:hAnsi="Arial Narrow" w:cs="Times New Roman"/>
                <w:sz w:val="22"/>
                <w:szCs w:val="22"/>
              </w:rPr>
              <w:t>66,68</w:t>
            </w:r>
          </w:p>
        </w:tc>
        <w:tc>
          <w:tcPr>
            <w:tcW w:w="1134" w:type="dxa"/>
            <w:noWrap/>
            <w:vAlign w:val="center"/>
            <w:hideMark/>
          </w:tcPr>
          <w:p w:rsidR="00416D67" w:rsidRPr="005A4465" w:rsidRDefault="00A94D39" w:rsidP="00A94D39">
            <w:pPr>
              <w:spacing w:line="240" w:lineRule="auto"/>
              <w:ind w:firstLine="0"/>
              <w:jc w:val="right"/>
              <w:rPr>
                <w:rFonts w:ascii="Arial Narrow" w:hAnsi="Arial Narrow" w:cs="Times New Roman"/>
                <w:sz w:val="22"/>
                <w:szCs w:val="22"/>
              </w:rPr>
            </w:pPr>
            <w:r>
              <w:rPr>
                <w:rFonts w:ascii="Arial Narrow" w:hAnsi="Arial Narrow" w:cs="Times New Roman"/>
                <w:sz w:val="22"/>
                <w:szCs w:val="22"/>
              </w:rPr>
              <w:t>190,27</w:t>
            </w:r>
          </w:p>
        </w:tc>
      </w:tr>
      <w:tr w:rsidR="00416D67" w:rsidRPr="005A4465" w:rsidTr="00A94D39">
        <w:trPr>
          <w:trHeight w:val="451"/>
        </w:trPr>
        <w:tc>
          <w:tcPr>
            <w:tcW w:w="567" w:type="dxa"/>
            <w:noWrap/>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2</w:t>
            </w:r>
          </w:p>
        </w:tc>
        <w:tc>
          <w:tcPr>
            <w:tcW w:w="2127" w:type="dxa"/>
            <w:vAlign w:val="center"/>
            <w:hideMark/>
          </w:tcPr>
          <w:p w:rsidR="00416D67" w:rsidRPr="005A4465" w:rsidRDefault="00416D67" w:rsidP="00615C03">
            <w:pPr>
              <w:spacing w:line="240" w:lineRule="auto"/>
              <w:ind w:firstLineChars="100" w:firstLine="220"/>
              <w:jc w:val="left"/>
              <w:rPr>
                <w:rFonts w:ascii="Arial Narrow" w:hAnsi="Arial Narrow" w:cs="Times New Roman"/>
                <w:bCs/>
                <w:sz w:val="22"/>
                <w:szCs w:val="22"/>
              </w:rPr>
            </w:pPr>
            <w:r w:rsidRPr="005A4465">
              <w:rPr>
                <w:rFonts w:ascii="Arial Narrow" w:hAnsi="Arial Narrow" w:cs="Times New Roman"/>
                <w:bCs/>
                <w:sz w:val="22"/>
                <w:szCs w:val="22"/>
              </w:rPr>
              <w:t xml:space="preserve"> Мощность </w:t>
            </w:r>
          </w:p>
        </w:tc>
        <w:tc>
          <w:tcPr>
            <w:tcW w:w="1134" w:type="dxa"/>
            <w:noWrap/>
            <w:vAlign w:val="center"/>
            <w:hideMark/>
          </w:tcPr>
          <w:p w:rsidR="00416D67" w:rsidRPr="005A4465" w:rsidRDefault="00416D67" w:rsidP="00615C03">
            <w:pPr>
              <w:spacing w:line="240" w:lineRule="auto"/>
              <w:ind w:firstLine="0"/>
              <w:jc w:val="center"/>
              <w:rPr>
                <w:rFonts w:ascii="Arial Narrow" w:hAnsi="Arial Narrow" w:cs="Times New Roman"/>
                <w:bCs/>
                <w:sz w:val="22"/>
                <w:szCs w:val="22"/>
              </w:rPr>
            </w:pPr>
            <w:r w:rsidRPr="005A4465">
              <w:rPr>
                <w:rFonts w:ascii="Arial Narrow" w:hAnsi="Arial Narrow" w:cs="Times New Roman"/>
                <w:bCs/>
                <w:sz w:val="22"/>
                <w:szCs w:val="22"/>
              </w:rPr>
              <w:t xml:space="preserve"> МВт </w:t>
            </w:r>
          </w:p>
        </w:tc>
        <w:tc>
          <w:tcPr>
            <w:tcW w:w="993" w:type="dxa"/>
            <w:vAlign w:val="center"/>
          </w:tcPr>
          <w:p w:rsidR="00416D67" w:rsidRPr="005A4465" w:rsidRDefault="00416D67" w:rsidP="00A94D39">
            <w:pPr>
              <w:spacing w:line="240" w:lineRule="auto"/>
              <w:ind w:firstLine="0"/>
              <w:jc w:val="right"/>
              <w:rPr>
                <w:rFonts w:ascii="Arial Narrow" w:hAnsi="Arial Narrow" w:cs="Times New Roman"/>
                <w:bCs/>
                <w:sz w:val="22"/>
                <w:szCs w:val="22"/>
              </w:rPr>
            </w:pPr>
            <w:r>
              <w:rPr>
                <w:rFonts w:ascii="Arial Narrow" w:hAnsi="Arial Narrow" w:cs="Times New Roman"/>
                <w:bCs/>
                <w:sz w:val="22"/>
                <w:szCs w:val="22"/>
              </w:rPr>
              <w:t>195,46</w:t>
            </w:r>
          </w:p>
        </w:tc>
        <w:tc>
          <w:tcPr>
            <w:tcW w:w="1275" w:type="dxa"/>
            <w:noWrap/>
            <w:vAlign w:val="center"/>
            <w:hideMark/>
          </w:tcPr>
          <w:p w:rsidR="00416D67" w:rsidRPr="005A4465" w:rsidRDefault="00416D67" w:rsidP="00A94D39">
            <w:pPr>
              <w:spacing w:line="240" w:lineRule="auto"/>
              <w:ind w:firstLine="0"/>
              <w:jc w:val="right"/>
              <w:rPr>
                <w:rFonts w:ascii="Arial Narrow" w:hAnsi="Arial Narrow" w:cs="Times New Roman"/>
                <w:bCs/>
                <w:sz w:val="22"/>
                <w:szCs w:val="22"/>
              </w:rPr>
            </w:pPr>
            <w:r w:rsidRPr="005A4465">
              <w:rPr>
                <w:rFonts w:ascii="Arial Narrow" w:hAnsi="Arial Narrow" w:cs="Times New Roman"/>
                <w:bCs/>
                <w:sz w:val="22"/>
                <w:szCs w:val="22"/>
              </w:rPr>
              <w:t>106,16</w:t>
            </w:r>
          </w:p>
        </w:tc>
        <w:tc>
          <w:tcPr>
            <w:tcW w:w="1276" w:type="dxa"/>
            <w:noWrap/>
            <w:vAlign w:val="center"/>
            <w:hideMark/>
          </w:tcPr>
          <w:p w:rsidR="00416D67" w:rsidRPr="005A4465" w:rsidRDefault="00416D67" w:rsidP="00A94D39">
            <w:pPr>
              <w:spacing w:line="240" w:lineRule="auto"/>
              <w:ind w:firstLine="0"/>
              <w:jc w:val="right"/>
              <w:rPr>
                <w:rFonts w:ascii="Arial Narrow" w:hAnsi="Arial Narrow" w:cs="Times New Roman"/>
                <w:sz w:val="22"/>
                <w:szCs w:val="22"/>
              </w:rPr>
            </w:pPr>
            <w:r w:rsidRPr="005A4465">
              <w:rPr>
                <w:rFonts w:ascii="Arial Narrow" w:hAnsi="Arial Narrow" w:cs="Times New Roman"/>
                <w:sz w:val="22"/>
                <w:szCs w:val="22"/>
              </w:rPr>
              <w:t>234,156</w:t>
            </w:r>
          </w:p>
        </w:tc>
        <w:tc>
          <w:tcPr>
            <w:tcW w:w="1134" w:type="dxa"/>
            <w:noWrap/>
            <w:vAlign w:val="center"/>
            <w:hideMark/>
          </w:tcPr>
          <w:p w:rsidR="00416D67" w:rsidRPr="005A4465" w:rsidRDefault="00416D67" w:rsidP="00A94D39">
            <w:pPr>
              <w:spacing w:line="240" w:lineRule="auto"/>
              <w:ind w:firstLine="0"/>
              <w:jc w:val="right"/>
              <w:rPr>
                <w:rFonts w:ascii="Arial Narrow" w:hAnsi="Arial Narrow" w:cs="Times New Roman"/>
                <w:sz w:val="22"/>
                <w:szCs w:val="22"/>
              </w:rPr>
            </w:pPr>
            <w:r w:rsidRPr="005A4465">
              <w:rPr>
                <w:rFonts w:ascii="Arial Narrow" w:hAnsi="Arial Narrow" w:cs="Times New Roman"/>
                <w:sz w:val="22"/>
                <w:szCs w:val="22"/>
              </w:rPr>
              <w:t>63,67</w:t>
            </w:r>
          </w:p>
        </w:tc>
        <w:tc>
          <w:tcPr>
            <w:tcW w:w="1134" w:type="dxa"/>
            <w:noWrap/>
            <w:vAlign w:val="center"/>
            <w:hideMark/>
          </w:tcPr>
          <w:p w:rsidR="00416D67" w:rsidRPr="005A4465" w:rsidRDefault="00416D67" w:rsidP="00A94D39">
            <w:pPr>
              <w:spacing w:line="240" w:lineRule="auto"/>
              <w:ind w:firstLine="0"/>
              <w:jc w:val="right"/>
              <w:rPr>
                <w:rFonts w:ascii="Arial Narrow" w:hAnsi="Arial Narrow" w:cs="Times New Roman"/>
                <w:sz w:val="22"/>
                <w:szCs w:val="22"/>
              </w:rPr>
            </w:pPr>
            <w:r w:rsidRPr="005A4465">
              <w:rPr>
                <w:rFonts w:ascii="Arial Narrow" w:hAnsi="Arial Narrow" w:cs="Times New Roman"/>
                <w:sz w:val="22"/>
                <w:szCs w:val="22"/>
              </w:rPr>
              <w:t>62,42</w:t>
            </w:r>
          </w:p>
        </w:tc>
        <w:tc>
          <w:tcPr>
            <w:tcW w:w="1134" w:type="dxa"/>
            <w:noWrap/>
            <w:vAlign w:val="center"/>
            <w:hideMark/>
          </w:tcPr>
          <w:p w:rsidR="00416D67" w:rsidRPr="005A4465" w:rsidRDefault="00416D67" w:rsidP="00A94D39">
            <w:pPr>
              <w:spacing w:line="240" w:lineRule="auto"/>
              <w:ind w:firstLine="0"/>
              <w:jc w:val="right"/>
              <w:rPr>
                <w:rFonts w:ascii="Arial Narrow" w:hAnsi="Arial Narrow" w:cs="Times New Roman"/>
                <w:sz w:val="22"/>
                <w:szCs w:val="22"/>
              </w:rPr>
            </w:pPr>
            <w:r w:rsidRPr="005A4465">
              <w:rPr>
                <w:rFonts w:ascii="Arial Narrow" w:hAnsi="Arial Narrow" w:cs="Times New Roman"/>
                <w:sz w:val="22"/>
                <w:szCs w:val="22"/>
              </w:rPr>
              <w:t>64,41</w:t>
            </w:r>
          </w:p>
        </w:tc>
      </w:tr>
    </w:tbl>
    <w:p w:rsidR="00281B58" w:rsidRPr="005A4465" w:rsidRDefault="00281B58" w:rsidP="00281B58">
      <w:pPr>
        <w:ind w:firstLine="0"/>
        <w:rPr>
          <w:highlight w:val="yellow"/>
          <w:u w:val="single"/>
        </w:rPr>
      </w:pPr>
    </w:p>
    <w:p w:rsidR="00822725" w:rsidRDefault="00822725" w:rsidP="00822725">
      <w:pPr>
        <w:rPr>
          <w:b/>
        </w:rPr>
      </w:pPr>
    </w:p>
    <w:p w:rsidR="00F74774" w:rsidRDefault="00F74774" w:rsidP="00822725">
      <w:pPr>
        <w:rPr>
          <w:b/>
        </w:rPr>
      </w:pPr>
    </w:p>
    <w:p w:rsidR="00F74774" w:rsidRDefault="00F74774" w:rsidP="00822725">
      <w:pPr>
        <w:rPr>
          <w:b/>
        </w:rPr>
      </w:pPr>
    </w:p>
    <w:p w:rsidR="00F74774" w:rsidRDefault="00F74774" w:rsidP="00822725">
      <w:pPr>
        <w:rPr>
          <w:b/>
        </w:rPr>
      </w:pPr>
    </w:p>
    <w:p w:rsidR="004334D9" w:rsidRDefault="004334D9" w:rsidP="00822725">
      <w:pPr>
        <w:rPr>
          <w:b/>
        </w:rPr>
      </w:pPr>
    </w:p>
    <w:p w:rsidR="00822725" w:rsidRPr="00A956CC" w:rsidRDefault="00822725" w:rsidP="00822725">
      <w:pPr>
        <w:rPr>
          <w:u w:val="single"/>
        </w:rPr>
      </w:pPr>
      <w:r w:rsidRPr="00A956CC">
        <w:rPr>
          <w:u w:val="single"/>
        </w:rPr>
        <w:lastRenderedPageBreak/>
        <w:t>Выручка от про</w:t>
      </w:r>
      <w:r w:rsidR="00281B58" w:rsidRPr="00A956CC">
        <w:rPr>
          <w:u w:val="single"/>
        </w:rPr>
        <w:t>чей деятельности</w:t>
      </w:r>
    </w:p>
    <w:p w:rsidR="00281B58" w:rsidRPr="00B3367F" w:rsidRDefault="00ED3B89" w:rsidP="00281B58">
      <w:pPr>
        <w:rPr>
          <w:lang w:eastAsia="en-US"/>
        </w:rPr>
      </w:pPr>
      <w:r w:rsidRPr="00B3367F">
        <w:rPr>
          <w:lang w:eastAsia="en-US"/>
        </w:rPr>
        <w:t xml:space="preserve">В 2014 году Обществом, по поручению ОАО «Россети», проводились действия, связанные с </w:t>
      </w:r>
      <w:r w:rsidR="00FF7B7A">
        <w:t>перебазированием в южны</w:t>
      </w:r>
      <w:r w:rsidR="00382CE4">
        <w:t>е</w:t>
      </w:r>
      <w:r w:rsidR="00FF7B7A">
        <w:t xml:space="preserve"> регион</w:t>
      </w:r>
      <w:r w:rsidR="00382CE4">
        <w:t>ы</w:t>
      </w:r>
      <w:r w:rsidR="00FF7B7A">
        <w:t xml:space="preserve"> России около 1500 единиц резервных источников снабжения электроэнергией (РИСЭ) суммарной мощностью более 300 МВт</w:t>
      </w:r>
      <w:r w:rsidR="00FF7B7A">
        <w:rPr>
          <w:lang w:eastAsia="en-US"/>
        </w:rPr>
        <w:t xml:space="preserve">. </w:t>
      </w:r>
    </w:p>
    <w:p w:rsidR="00281B58" w:rsidRPr="00A956CC" w:rsidRDefault="007D6BBE" w:rsidP="00281B58">
      <w:pPr>
        <w:rPr>
          <w:lang w:eastAsia="en-US"/>
        </w:rPr>
      </w:pPr>
      <w:r w:rsidRPr="007D6BBE">
        <w:rPr>
          <w:lang w:eastAsia="en-US"/>
        </w:rPr>
        <w:t>Ра</w:t>
      </w:r>
      <w:r w:rsidR="00ED3B89" w:rsidRPr="00B3367F">
        <w:rPr>
          <w:lang w:eastAsia="en-US"/>
        </w:rPr>
        <w:t>счет компенсируемых ОАО «Мобильные ГТЭС» расходов и агентского вознаграждения по перемещению РИСЭ</w:t>
      </w:r>
      <w:r w:rsidRPr="007D6BBE">
        <w:rPr>
          <w:lang w:eastAsia="en-US"/>
        </w:rPr>
        <w:t xml:space="preserve"> был произведен в соответствии с Методикой определения расходов, связанных с оказанием услуг по передаче резервных источников снабжения электроэнергией</w:t>
      </w:r>
      <w:r w:rsidR="00ED3B89" w:rsidRPr="00B3367F">
        <w:rPr>
          <w:lang w:eastAsia="en-US"/>
        </w:rPr>
        <w:t>. Возмещение данных расходов отражено в начисленной сумме выручки в 2014 году.</w:t>
      </w:r>
      <w:r w:rsidR="00281B58" w:rsidRPr="00A956CC">
        <w:rPr>
          <w:lang w:eastAsia="en-US"/>
        </w:rPr>
        <w:t xml:space="preserve">  </w:t>
      </w:r>
    </w:p>
    <w:p w:rsidR="00281B58" w:rsidRPr="00A956CC" w:rsidRDefault="00281B58" w:rsidP="00281B58">
      <w:pPr>
        <w:rPr>
          <w:lang w:eastAsia="en-US"/>
        </w:rPr>
      </w:pPr>
      <w:r w:rsidRPr="00A956CC">
        <w:rPr>
          <w:lang w:eastAsia="en-US"/>
        </w:rPr>
        <w:t xml:space="preserve">Кроме того, в 2014 начислена выручка за оказанные Обществом услуги технического надзора подрядной организации ООО «ГК «МОНОЛИТ» в рамках реализации проекта перемещения 13 мобильных ГТЭС в </w:t>
      </w:r>
      <w:r w:rsidR="00DF42FB">
        <w:rPr>
          <w:lang w:eastAsia="en-US"/>
        </w:rPr>
        <w:t>южные регионы России</w:t>
      </w:r>
      <w:r w:rsidRPr="00A956CC">
        <w:rPr>
          <w:lang w:eastAsia="en-US"/>
        </w:rPr>
        <w:t>.</w:t>
      </w:r>
    </w:p>
    <w:p w:rsidR="00281B58" w:rsidRPr="00A956CC" w:rsidRDefault="00281B58" w:rsidP="00281B58">
      <w:pPr>
        <w:rPr>
          <w:lang w:eastAsia="en-US"/>
        </w:rPr>
      </w:pPr>
      <w:r w:rsidRPr="00A956CC">
        <w:rPr>
          <w:lang w:eastAsia="en-US"/>
        </w:rPr>
        <w:t xml:space="preserve">Также, в 2014 году начислена выручка от арендных платежей </w:t>
      </w:r>
      <w:r w:rsidRPr="00A956CC">
        <w:rPr>
          <w:lang w:eastAsia="en-US"/>
        </w:rPr>
        <w:br/>
        <w:t>ОАО «Кубаньэнерго» за пользование ММПС.</w:t>
      </w:r>
    </w:p>
    <w:p w:rsidR="004E6F50" w:rsidRPr="00A956CC" w:rsidRDefault="004E6F50" w:rsidP="004E6F50">
      <w:pPr>
        <w:rPr>
          <w:u w:val="single"/>
        </w:rPr>
      </w:pPr>
    </w:p>
    <w:p w:rsidR="00F52683" w:rsidRPr="00A956CC" w:rsidRDefault="00F52683" w:rsidP="00F52683">
      <w:pPr>
        <w:rPr>
          <w:highlight w:val="yellow"/>
          <w:u w:val="single"/>
        </w:rPr>
      </w:pPr>
    </w:p>
    <w:p w:rsidR="00F52683" w:rsidRDefault="00F52683" w:rsidP="00F52683">
      <w:pPr>
        <w:rPr>
          <w:b/>
        </w:rPr>
      </w:pPr>
    </w:p>
    <w:p w:rsidR="00F74774" w:rsidRDefault="00F74774" w:rsidP="00F52683">
      <w:pPr>
        <w:rPr>
          <w:b/>
        </w:rPr>
      </w:pPr>
    </w:p>
    <w:p w:rsidR="00F74774" w:rsidRDefault="00F74774" w:rsidP="00F52683">
      <w:pPr>
        <w:rPr>
          <w:b/>
        </w:rPr>
      </w:pPr>
    </w:p>
    <w:p w:rsidR="00F74774" w:rsidRDefault="00F74774" w:rsidP="00F52683">
      <w:pPr>
        <w:rPr>
          <w:b/>
        </w:rPr>
      </w:pPr>
    </w:p>
    <w:p w:rsidR="00F74774" w:rsidRDefault="00F74774" w:rsidP="00F52683">
      <w:pPr>
        <w:rPr>
          <w:b/>
        </w:rPr>
      </w:pPr>
    </w:p>
    <w:p w:rsidR="00F74774" w:rsidRDefault="00F74774" w:rsidP="00F52683">
      <w:pPr>
        <w:rPr>
          <w:b/>
        </w:rPr>
      </w:pPr>
    </w:p>
    <w:p w:rsidR="00F74774" w:rsidRDefault="00F74774" w:rsidP="00F52683">
      <w:pPr>
        <w:rPr>
          <w:b/>
        </w:rPr>
      </w:pPr>
    </w:p>
    <w:p w:rsidR="00F74774" w:rsidRDefault="00F74774" w:rsidP="00F52683">
      <w:pPr>
        <w:rPr>
          <w:b/>
        </w:rPr>
      </w:pPr>
    </w:p>
    <w:p w:rsidR="0083504C" w:rsidRDefault="0083504C" w:rsidP="0083504C">
      <w:pPr>
        <w:ind w:firstLine="0"/>
        <w:rPr>
          <w:b/>
        </w:rPr>
      </w:pPr>
    </w:p>
    <w:p w:rsidR="00F52683" w:rsidRPr="00A956CC" w:rsidRDefault="00F52683" w:rsidP="0083504C">
      <w:pPr>
        <w:ind w:firstLine="0"/>
        <w:rPr>
          <w:b/>
        </w:rPr>
      </w:pPr>
      <w:r w:rsidRPr="00A956CC">
        <w:rPr>
          <w:b/>
        </w:rPr>
        <w:t>Смета затрат на производство электрической энергии и мощности</w:t>
      </w:r>
    </w:p>
    <w:p w:rsidR="00F52683" w:rsidRPr="00A956CC" w:rsidRDefault="00F52683" w:rsidP="00F52683">
      <w:pPr>
        <w:ind w:left="7799"/>
        <w:jc w:val="left"/>
        <w:rPr>
          <w:b/>
          <w:i/>
          <w:sz w:val="16"/>
          <w:szCs w:val="16"/>
        </w:rPr>
      </w:pPr>
      <w:r w:rsidRPr="00A956CC">
        <w:rPr>
          <w:b/>
          <w:i/>
          <w:sz w:val="16"/>
          <w:szCs w:val="16"/>
        </w:rPr>
        <w:t xml:space="preserve">     тыс. руб.</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292"/>
        <w:gridCol w:w="1522"/>
        <w:gridCol w:w="1541"/>
      </w:tblGrid>
      <w:tr w:rsidR="004E3F2F" w:rsidRPr="00A956CC" w:rsidTr="0083504C">
        <w:trPr>
          <w:trHeight w:val="671"/>
        </w:trPr>
        <w:tc>
          <w:tcPr>
            <w:tcW w:w="710" w:type="dxa"/>
            <w:vAlign w:val="center"/>
          </w:tcPr>
          <w:p w:rsidR="004E3F2F" w:rsidRPr="00A956CC" w:rsidRDefault="004E3F2F" w:rsidP="00615C03">
            <w:pPr>
              <w:spacing w:line="240" w:lineRule="auto"/>
              <w:ind w:firstLine="0"/>
              <w:jc w:val="center"/>
              <w:rPr>
                <w:b/>
                <w:bCs/>
                <w:sz w:val="22"/>
                <w:szCs w:val="22"/>
              </w:rPr>
            </w:pPr>
            <w:r w:rsidRPr="00A956CC">
              <w:rPr>
                <w:b/>
                <w:bCs/>
                <w:sz w:val="22"/>
                <w:szCs w:val="22"/>
              </w:rPr>
              <w:t>№п/п</w:t>
            </w:r>
          </w:p>
        </w:tc>
        <w:tc>
          <w:tcPr>
            <w:tcW w:w="6292" w:type="dxa"/>
            <w:vAlign w:val="center"/>
          </w:tcPr>
          <w:p w:rsidR="004E3F2F" w:rsidRPr="00A956CC" w:rsidRDefault="004E3F2F" w:rsidP="00615C03">
            <w:pPr>
              <w:spacing w:line="240" w:lineRule="auto"/>
              <w:ind w:firstLine="0"/>
              <w:jc w:val="center"/>
              <w:rPr>
                <w:b/>
                <w:bCs/>
                <w:sz w:val="22"/>
                <w:szCs w:val="22"/>
              </w:rPr>
            </w:pPr>
            <w:r w:rsidRPr="00A956CC">
              <w:rPr>
                <w:b/>
                <w:bCs/>
                <w:sz w:val="22"/>
                <w:szCs w:val="22"/>
              </w:rPr>
              <w:t>Основные составляющие затрат</w:t>
            </w:r>
          </w:p>
        </w:tc>
        <w:tc>
          <w:tcPr>
            <w:tcW w:w="1522" w:type="dxa"/>
            <w:vAlign w:val="center"/>
          </w:tcPr>
          <w:p w:rsidR="004E3F2F" w:rsidRPr="00A956CC" w:rsidRDefault="004E3F2F" w:rsidP="004E3F2F">
            <w:pPr>
              <w:spacing w:line="240" w:lineRule="auto"/>
              <w:ind w:firstLine="0"/>
              <w:jc w:val="center"/>
              <w:rPr>
                <w:b/>
                <w:bCs/>
                <w:sz w:val="22"/>
                <w:szCs w:val="22"/>
              </w:rPr>
            </w:pPr>
            <w:r>
              <w:rPr>
                <w:b/>
                <w:bCs/>
                <w:sz w:val="22"/>
                <w:szCs w:val="22"/>
              </w:rPr>
              <w:t>2013 год</w:t>
            </w:r>
          </w:p>
        </w:tc>
        <w:tc>
          <w:tcPr>
            <w:tcW w:w="1541" w:type="dxa"/>
            <w:vAlign w:val="center"/>
          </w:tcPr>
          <w:p w:rsidR="004E3F2F" w:rsidRPr="00A956CC" w:rsidRDefault="004E3F2F" w:rsidP="00615C03">
            <w:pPr>
              <w:spacing w:line="240" w:lineRule="auto"/>
              <w:ind w:firstLine="0"/>
              <w:jc w:val="center"/>
              <w:rPr>
                <w:b/>
                <w:bCs/>
                <w:sz w:val="22"/>
                <w:szCs w:val="22"/>
              </w:rPr>
            </w:pPr>
            <w:r w:rsidRPr="00A956CC">
              <w:rPr>
                <w:b/>
                <w:bCs/>
                <w:sz w:val="22"/>
                <w:szCs w:val="22"/>
              </w:rPr>
              <w:t>2014 год</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b/>
                <w:bCs/>
                <w:sz w:val="22"/>
                <w:szCs w:val="22"/>
              </w:rPr>
            </w:pPr>
            <w:r w:rsidRPr="00A956CC">
              <w:rPr>
                <w:b/>
                <w:bCs/>
                <w:sz w:val="22"/>
                <w:szCs w:val="22"/>
              </w:rPr>
              <w:t>1</w:t>
            </w:r>
          </w:p>
        </w:tc>
        <w:tc>
          <w:tcPr>
            <w:tcW w:w="6292" w:type="dxa"/>
            <w:vAlign w:val="center"/>
            <w:hideMark/>
          </w:tcPr>
          <w:p w:rsidR="004E3F2F" w:rsidRPr="00A956CC" w:rsidRDefault="004E3F2F" w:rsidP="004E3F2F">
            <w:pPr>
              <w:spacing w:line="240" w:lineRule="auto"/>
              <w:ind w:firstLine="0"/>
              <w:jc w:val="left"/>
              <w:rPr>
                <w:b/>
                <w:bCs/>
                <w:sz w:val="22"/>
                <w:szCs w:val="22"/>
              </w:rPr>
            </w:pPr>
            <w:r w:rsidRPr="00A956CC">
              <w:rPr>
                <w:b/>
                <w:bCs/>
                <w:sz w:val="22"/>
                <w:szCs w:val="22"/>
              </w:rPr>
              <w:t xml:space="preserve"> Материальные затраты: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
                <w:bCs/>
                <w:sz w:val="22"/>
                <w:szCs w:val="22"/>
              </w:rPr>
            </w:pPr>
            <w:r w:rsidRPr="004E3F2F">
              <w:rPr>
                <w:b/>
                <w:bCs/>
                <w:sz w:val="22"/>
                <w:szCs w:val="22"/>
              </w:rPr>
              <w:t>101 393,24</w:t>
            </w:r>
          </w:p>
        </w:tc>
        <w:tc>
          <w:tcPr>
            <w:tcW w:w="1541" w:type="dxa"/>
            <w:vAlign w:val="center"/>
            <w:hideMark/>
          </w:tcPr>
          <w:p w:rsidR="004E3F2F" w:rsidRPr="00A956CC" w:rsidRDefault="004E3F2F" w:rsidP="004E3F2F">
            <w:pPr>
              <w:spacing w:line="240" w:lineRule="auto"/>
              <w:ind w:firstLine="0"/>
              <w:jc w:val="right"/>
              <w:rPr>
                <w:b/>
                <w:bCs/>
                <w:sz w:val="22"/>
                <w:szCs w:val="22"/>
              </w:rPr>
            </w:pPr>
            <w:r w:rsidRPr="00A956CC">
              <w:rPr>
                <w:b/>
                <w:bCs/>
                <w:sz w:val="22"/>
                <w:szCs w:val="22"/>
              </w:rPr>
              <w:t>2 032 120,19</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 xml:space="preserve">1.1. </w:t>
            </w:r>
          </w:p>
        </w:tc>
        <w:tc>
          <w:tcPr>
            <w:tcW w:w="6292" w:type="dxa"/>
            <w:vAlign w:val="center"/>
            <w:hideMark/>
          </w:tcPr>
          <w:p w:rsidR="004E3F2F" w:rsidRPr="00A956CC" w:rsidRDefault="004E3F2F" w:rsidP="004E3F2F">
            <w:pPr>
              <w:spacing w:line="240" w:lineRule="auto"/>
              <w:ind w:firstLineChars="100" w:firstLine="220"/>
              <w:jc w:val="left"/>
              <w:rPr>
                <w:sz w:val="22"/>
                <w:szCs w:val="22"/>
              </w:rPr>
            </w:pPr>
            <w:r w:rsidRPr="00A956CC">
              <w:rPr>
                <w:sz w:val="22"/>
                <w:szCs w:val="22"/>
              </w:rPr>
              <w:t xml:space="preserve"> Сырье и материалы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38 110,43</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22 461,37</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lastRenderedPageBreak/>
              <w:t>1.2.</w:t>
            </w:r>
          </w:p>
        </w:tc>
        <w:tc>
          <w:tcPr>
            <w:tcW w:w="6292" w:type="dxa"/>
            <w:vAlign w:val="center"/>
            <w:hideMark/>
          </w:tcPr>
          <w:p w:rsidR="004E3F2F" w:rsidRPr="00A956CC" w:rsidRDefault="004E3F2F" w:rsidP="004E3F2F">
            <w:pPr>
              <w:spacing w:line="240" w:lineRule="auto"/>
              <w:ind w:firstLineChars="100" w:firstLine="220"/>
              <w:jc w:val="left"/>
              <w:rPr>
                <w:sz w:val="22"/>
                <w:szCs w:val="22"/>
              </w:rPr>
            </w:pPr>
            <w:r w:rsidRPr="00A956CC">
              <w:rPr>
                <w:sz w:val="22"/>
                <w:szCs w:val="22"/>
              </w:rPr>
              <w:t xml:space="preserve"> Покупная энергия, топливо и водоснабжение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46 170,40</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1 991 213,87</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1.3.</w:t>
            </w:r>
          </w:p>
        </w:tc>
        <w:tc>
          <w:tcPr>
            <w:tcW w:w="6292" w:type="dxa"/>
            <w:vAlign w:val="center"/>
            <w:hideMark/>
          </w:tcPr>
          <w:p w:rsidR="004E3F2F" w:rsidRPr="00A956CC" w:rsidRDefault="004E3F2F" w:rsidP="004E3F2F">
            <w:pPr>
              <w:spacing w:line="240" w:lineRule="auto"/>
              <w:ind w:firstLineChars="100" w:firstLine="220"/>
              <w:jc w:val="left"/>
              <w:rPr>
                <w:sz w:val="22"/>
                <w:szCs w:val="22"/>
              </w:rPr>
            </w:pPr>
            <w:r w:rsidRPr="00A956CC">
              <w:rPr>
                <w:sz w:val="22"/>
                <w:szCs w:val="22"/>
              </w:rPr>
              <w:t xml:space="preserve"> Работы и услуги производственного характера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17 112,41</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18 444,96</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b/>
                <w:bCs/>
                <w:sz w:val="22"/>
                <w:szCs w:val="22"/>
              </w:rPr>
            </w:pPr>
            <w:r w:rsidRPr="00A956CC">
              <w:rPr>
                <w:b/>
                <w:bCs/>
                <w:sz w:val="22"/>
                <w:szCs w:val="22"/>
              </w:rPr>
              <w:t>2</w:t>
            </w:r>
          </w:p>
        </w:tc>
        <w:tc>
          <w:tcPr>
            <w:tcW w:w="6292" w:type="dxa"/>
            <w:vAlign w:val="center"/>
            <w:hideMark/>
          </w:tcPr>
          <w:p w:rsidR="004E3F2F" w:rsidRPr="00A956CC" w:rsidRDefault="004E3F2F" w:rsidP="004E3F2F">
            <w:pPr>
              <w:spacing w:line="240" w:lineRule="auto"/>
              <w:ind w:firstLine="0"/>
              <w:jc w:val="left"/>
              <w:rPr>
                <w:b/>
                <w:bCs/>
                <w:sz w:val="22"/>
                <w:szCs w:val="22"/>
              </w:rPr>
            </w:pPr>
            <w:r w:rsidRPr="00A956CC">
              <w:rPr>
                <w:b/>
                <w:bCs/>
                <w:sz w:val="22"/>
                <w:szCs w:val="22"/>
              </w:rPr>
              <w:t xml:space="preserve"> Заработная плата, страховые взносы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
                <w:bCs/>
                <w:sz w:val="22"/>
                <w:szCs w:val="22"/>
              </w:rPr>
            </w:pPr>
            <w:r w:rsidRPr="004E3F2F">
              <w:rPr>
                <w:b/>
                <w:bCs/>
                <w:sz w:val="22"/>
                <w:szCs w:val="22"/>
              </w:rPr>
              <w:t>360 841,38</w:t>
            </w:r>
          </w:p>
        </w:tc>
        <w:tc>
          <w:tcPr>
            <w:tcW w:w="1541" w:type="dxa"/>
            <w:vAlign w:val="center"/>
            <w:hideMark/>
          </w:tcPr>
          <w:p w:rsidR="004E3F2F" w:rsidRPr="00A956CC" w:rsidRDefault="004E3F2F" w:rsidP="004E3F2F">
            <w:pPr>
              <w:spacing w:line="240" w:lineRule="auto"/>
              <w:ind w:firstLine="0"/>
              <w:jc w:val="right"/>
              <w:rPr>
                <w:b/>
                <w:bCs/>
                <w:sz w:val="22"/>
                <w:szCs w:val="22"/>
              </w:rPr>
            </w:pPr>
            <w:r w:rsidRPr="00A956CC">
              <w:rPr>
                <w:b/>
                <w:bCs/>
                <w:sz w:val="22"/>
                <w:szCs w:val="22"/>
              </w:rPr>
              <w:t>519 436,00</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b/>
                <w:bCs/>
                <w:sz w:val="22"/>
                <w:szCs w:val="22"/>
              </w:rPr>
            </w:pPr>
            <w:r w:rsidRPr="00A956CC">
              <w:rPr>
                <w:b/>
                <w:bCs/>
                <w:sz w:val="22"/>
                <w:szCs w:val="22"/>
              </w:rPr>
              <w:t>3</w:t>
            </w:r>
          </w:p>
        </w:tc>
        <w:tc>
          <w:tcPr>
            <w:tcW w:w="6292" w:type="dxa"/>
            <w:vAlign w:val="center"/>
            <w:hideMark/>
          </w:tcPr>
          <w:p w:rsidR="004E3F2F" w:rsidRPr="00A956CC" w:rsidRDefault="004E3F2F" w:rsidP="004E3F2F">
            <w:pPr>
              <w:spacing w:line="240" w:lineRule="auto"/>
              <w:ind w:firstLine="0"/>
              <w:jc w:val="left"/>
              <w:rPr>
                <w:b/>
                <w:bCs/>
                <w:sz w:val="22"/>
                <w:szCs w:val="22"/>
              </w:rPr>
            </w:pPr>
            <w:r w:rsidRPr="00A956CC">
              <w:rPr>
                <w:b/>
                <w:bCs/>
                <w:sz w:val="22"/>
                <w:szCs w:val="22"/>
              </w:rPr>
              <w:t xml:space="preserve"> Амортизация ОС и НМА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
                <w:bCs/>
                <w:sz w:val="22"/>
                <w:szCs w:val="22"/>
              </w:rPr>
            </w:pPr>
            <w:r w:rsidRPr="004E3F2F">
              <w:rPr>
                <w:b/>
                <w:bCs/>
                <w:sz w:val="22"/>
                <w:szCs w:val="22"/>
              </w:rPr>
              <w:t>343 185,17</w:t>
            </w:r>
          </w:p>
        </w:tc>
        <w:tc>
          <w:tcPr>
            <w:tcW w:w="1541" w:type="dxa"/>
            <w:vAlign w:val="center"/>
            <w:hideMark/>
          </w:tcPr>
          <w:p w:rsidR="004E3F2F" w:rsidRPr="00A956CC" w:rsidRDefault="004E3F2F" w:rsidP="004E3F2F">
            <w:pPr>
              <w:spacing w:line="240" w:lineRule="auto"/>
              <w:ind w:firstLine="0"/>
              <w:jc w:val="right"/>
              <w:rPr>
                <w:b/>
                <w:bCs/>
                <w:sz w:val="22"/>
                <w:szCs w:val="22"/>
              </w:rPr>
            </w:pPr>
            <w:r w:rsidRPr="00A956CC">
              <w:rPr>
                <w:b/>
                <w:bCs/>
                <w:sz w:val="22"/>
                <w:szCs w:val="22"/>
              </w:rPr>
              <w:t>251 993,69</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b/>
                <w:bCs/>
                <w:sz w:val="22"/>
                <w:szCs w:val="22"/>
              </w:rPr>
            </w:pPr>
            <w:r w:rsidRPr="00A956CC">
              <w:rPr>
                <w:b/>
                <w:bCs/>
                <w:sz w:val="22"/>
                <w:szCs w:val="22"/>
              </w:rPr>
              <w:t>4</w:t>
            </w:r>
          </w:p>
        </w:tc>
        <w:tc>
          <w:tcPr>
            <w:tcW w:w="6292" w:type="dxa"/>
            <w:vAlign w:val="center"/>
            <w:hideMark/>
          </w:tcPr>
          <w:p w:rsidR="004E3F2F" w:rsidRPr="00A956CC" w:rsidRDefault="004E3F2F" w:rsidP="004E3F2F">
            <w:pPr>
              <w:spacing w:line="240" w:lineRule="auto"/>
              <w:ind w:firstLine="0"/>
              <w:jc w:val="left"/>
              <w:rPr>
                <w:b/>
                <w:bCs/>
                <w:sz w:val="22"/>
                <w:szCs w:val="22"/>
              </w:rPr>
            </w:pPr>
            <w:r w:rsidRPr="00A956CC">
              <w:rPr>
                <w:b/>
                <w:bCs/>
                <w:sz w:val="22"/>
                <w:szCs w:val="22"/>
              </w:rPr>
              <w:t xml:space="preserve"> Работы и услуги общепроизводственного характера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
                <w:bCs/>
                <w:sz w:val="22"/>
                <w:szCs w:val="22"/>
              </w:rPr>
            </w:pPr>
            <w:r w:rsidRPr="004E3F2F">
              <w:rPr>
                <w:b/>
                <w:bCs/>
                <w:sz w:val="22"/>
                <w:szCs w:val="22"/>
              </w:rPr>
              <w:t>101 148,08</w:t>
            </w:r>
          </w:p>
        </w:tc>
        <w:tc>
          <w:tcPr>
            <w:tcW w:w="1541" w:type="dxa"/>
            <w:vAlign w:val="center"/>
            <w:hideMark/>
          </w:tcPr>
          <w:p w:rsidR="004E3F2F" w:rsidRPr="00A956CC" w:rsidRDefault="004E3F2F" w:rsidP="004E3F2F">
            <w:pPr>
              <w:spacing w:line="240" w:lineRule="auto"/>
              <w:ind w:firstLine="0"/>
              <w:jc w:val="right"/>
              <w:rPr>
                <w:b/>
                <w:bCs/>
                <w:sz w:val="22"/>
                <w:szCs w:val="22"/>
              </w:rPr>
            </w:pPr>
            <w:r w:rsidRPr="00A956CC">
              <w:rPr>
                <w:b/>
                <w:bCs/>
                <w:sz w:val="22"/>
                <w:szCs w:val="22"/>
              </w:rPr>
              <w:t>107 661,04</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b/>
                <w:bCs/>
                <w:sz w:val="22"/>
                <w:szCs w:val="22"/>
              </w:rPr>
            </w:pPr>
            <w:r w:rsidRPr="00A956CC">
              <w:rPr>
                <w:b/>
                <w:bCs/>
                <w:sz w:val="22"/>
                <w:szCs w:val="22"/>
              </w:rPr>
              <w:t>5</w:t>
            </w:r>
          </w:p>
        </w:tc>
        <w:tc>
          <w:tcPr>
            <w:tcW w:w="6292" w:type="dxa"/>
            <w:vAlign w:val="center"/>
            <w:hideMark/>
          </w:tcPr>
          <w:p w:rsidR="004E3F2F" w:rsidRPr="00A956CC" w:rsidRDefault="004E3F2F" w:rsidP="004E3F2F">
            <w:pPr>
              <w:spacing w:line="240" w:lineRule="auto"/>
              <w:ind w:firstLine="0"/>
              <w:jc w:val="left"/>
              <w:rPr>
                <w:b/>
                <w:bCs/>
                <w:sz w:val="22"/>
                <w:szCs w:val="22"/>
              </w:rPr>
            </w:pPr>
            <w:r w:rsidRPr="00A956CC">
              <w:rPr>
                <w:b/>
                <w:bCs/>
                <w:sz w:val="22"/>
                <w:szCs w:val="22"/>
              </w:rPr>
              <w:t xml:space="preserve"> Прочие затраты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
                <w:bCs/>
                <w:sz w:val="22"/>
                <w:szCs w:val="22"/>
              </w:rPr>
            </w:pPr>
            <w:r w:rsidRPr="004E3F2F">
              <w:rPr>
                <w:b/>
                <w:bCs/>
                <w:sz w:val="22"/>
                <w:szCs w:val="22"/>
              </w:rPr>
              <w:t>2 030 934,10</w:t>
            </w:r>
          </w:p>
        </w:tc>
        <w:tc>
          <w:tcPr>
            <w:tcW w:w="1541" w:type="dxa"/>
            <w:vAlign w:val="center"/>
            <w:hideMark/>
          </w:tcPr>
          <w:p w:rsidR="004E3F2F" w:rsidRPr="00A956CC" w:rsidRDefault="004E3F2F" w:rsidP="004E3F2F">
            <w:pPr>
              <w:spacing w:line="240" w:lineRule="auto"/>
              <w:ind w:firstLine="0"/>
              <w:jc w:val="right"/>
              <w:rPr>
                <w:b/>
                <w:bCs/>
                <w:sz w:val="22"/>
                <w:szCs w:val="22"/>
              </w:rPr>
            </w:pPr>
            <w:r w:rsidRPr="00A956CC">
              <w:rPr>
                <w:b/>
                <w:bCs/>
                <w:sz w:val="22"/>
                <w:szCs w:val="22"/>
              </w:rPr>
              <w:t>806 515,25</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5.1.</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Услуги сторонних организаций по охране имущества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1 851 089,33</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16 794,90</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5.2.</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Расходы на содержание служебного транспорта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435,64</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4 635,17</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5.3.</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Коммунальные расходы и расходы на эксплуатацию зданий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17 323,03</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541,92</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5.4.</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Страхование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45 349,60</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25 460,71</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5.5.</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Аренда имущества и земли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2 937 501,97</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19 477,65</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5.6.</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Расходы по найму и подготовке кадров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101 393,24</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2 000,31</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5.7.</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Командировочные и представительские расходы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38 110,43</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23 625,25</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sz w:val="22"/>
                <w:szCs w:val="22"/>
              </w:rPr>
            </w:pPr>
            <w:r w:rsidRPr="00A956CC">
              <w:rPr>
                <w:sz w:val="22"/>
                <w:szCs w:val="22"/>
              </w:rPr>
              <w:t>5.8.</w:t>
            </w:r>
          </w:p>
        </w:tc>
        <w:tc>
          <w:tcPr>
            <w:tcW w:w="6292" w:type="dxa"/>
            <w:vAlign w:val="center"/>
            <w:hideMark/>
          </w:tcPr>
          <w:p w:rsidR="004E3F2F" w:rsidRPr="00A956CC" w:rsidRDefault="004E3F2F" w:rsidP="004E3F2F">
            <w:pPr>
              <w:spacing w:line="240" w:lineRule="auto"/>
              <w:ind w:firstLine="0"/>
              <w:jc w:val="left"/>
              <w:rPr>
                <w:sz w:val="22"/>
                <w:szCs w:val="22"/>
              </w:rPr>
            </w:pPr>
            <w:r w:rsidRPr="00A956CC">
              <w:rPr>
                <w:sz w:val="22"/>
                <w:szCs w:val="22"/>
              </w:rPr>
              <w:t xml:space="preserve"> Прочие обычные расходы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Cs/>
                <w:sz w:val="22"/>
                <w:szCs w:val="22"/>
              </w:rPr>
            </w:pPr>
            <w:r w:rsidRPr="004E3F2F">
              <w:rPr>
                <w:bCs/>
                <w:sz w:val="22"/>
                <w:szCs w:val="22"/>
              </w:rPr>
              <w:t>46 170,40</w:t>
            </w:r>
          </w:p>
        </w:tc>
        <w:tc>
          <w:tcPr>
            <w:tcW w:w="1541" w:type="dxa"/>
            <w:vAlign w:val="center"/>
            <w:hideMark/>
          </w:tcPr>
          <w:p w:rsidR="004E3F2F" w:rsidRPr="004E3F2F" w:rsidRDefault="004E3F2F" w:rsidP="004E3F2F">
            <w:pPr>
              <w:spacing w:line="240" w:lineRule="auto"/>
              <w:ind w:firstLine="0"/>
              <w:jc w:val="right"/>
              <w:rPr>
                <w:bCs/>
                <w:sz w:val="22"/>
                <w:szCs w:val="22"/>
              </w:rPr>
            </w:pPr>
            <w:r w:rsidRPr="004E3F2F">
              <w:rPr>
                <w:bCs/>
                <w:sz w:val="22"/>
                <w:szCs w:val="22"/>
              </w:rPr>
              <w:t>713 979,34</w:t>
            </w:r>
          </w:p>
        </w:tc>
      </w:tr>
      <w:tr w:rsidR="004E3F2F" w:rsidRPr="00A956CC" w:rsidTr="0083504C">
        <w:trPr>
          <w:trHeight w:val="330"/>
        </w:trPr>
        <w:tc>
          <w:tcPr>
            <w:tcW w:w="710" w:type="dxa"/>
            <w:vAlign w:val="center"/>
            <w:hideMark/>
          </w:tcPr>
          <w:p w:rsidR="004E3F2F" w:rsidRPr="00A956CC" w:rsidRDefault="004E3F2F" w:rsidP="004E3F2F">
            <w:pPr>
              <w:spacing w:line="240" w:lineRule="auto"/>
              <w:ind w:firstLine="0"/>
              <w:jc w:val="center"/>
              <w:rPr>
                <w:b/>
                <w:bCs/>
                <w:sz w:val="22"/>
                <w:szCs w:val="22"/>
              </w:rPr>
            </w:pPr>
            <w:r w:rsidRPr="00A956CC">
              <w:rPr>
                <w:b/>
                <w:bCs/>
                <w:sz w:val="22"/>
                <w:szCs w:val="22"/>
              </w:rPr>
              <w:t>6</w:t>
            </w:r>
          </w:p>
        </w:tc>
        <w:tc>
          <w:tcPr>
            <w:tcW w:w="6292" w:type="dxa"/>
            <w:vAlign w:val="center"/>
            <w:hideMark/>
          </w:tcPr>
          <w:p w:rsidR="004E3F2F" w:rsidRPr="00A956CC" w:rsidRDefault="004E3F2F" w:rsidP="004E3F2F">
            <w:pPr>
              <w:spacing w:line="240" w:lineRule="auto"/>
              <w:ind w:firstLine="0"/>
              <w:jc w:val="left"/>
              <w:rPr>
                <w:b/>
                <w:bCs/>
                <w:sz w:val="22"/>
                <w:szCs w:val="22"/>
              </w:rPr>
            </w:pPr>
            <w:r w:rsidRPr="00A956CC">
              <w:rPr>
                <w:b/>
                <w:bCs/>
                <w:sz w:val="22"/>
                <w:szCs w:val="22"/>
              </w:rPr>
              <w:t xml:space="preserve"> Итого  </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4E3F2F" w:rsidRPr="004E3F2F" w:rsidRDefault="004E3F2F" w:rsidP="004E3F2F">
            <w:pPr>
              <w:spacing w:line="240" w:lineRule="auto"/>
              <w:ind w:firstLine="0"/>
              <w:jc w:val="right"/>
              <w:rPr>
                <w:b/>
                <w:bCs/>
                <w:sz w:val="22"/>
                <w:szCs w:val="22"/>
              </w:rPr>
            </w:pPr>
            <w:r w:rsidRPr="004E3F2F">
              <w:rPr>
                <w:b/>
                <w:bCs/>
                <w:sz w:val="22"/>
                <w:szCs w:val="22"/>
              </w:rPr>
              <w:t>17 112,41</w:t>
            </w:r>
          </w:p>
        </w:tc>
        <w:tc>
          <w:tcPr>
            <w:tcW w:w="1541" w:type="dxa"/>
            <w:vAlign w:val="center"/>
            <w:hideMark/>
          </w:tcPr>
          <w:p w:rsidR="004E3F2F" w:rsidRPr="00A956CC" w:rsidRDefault="004E3F2F" w:rsidP="004E3F2F">
            <w:pPr>
              <w:spacing w:line="240" w:lineRule="auto"/>
              <w:ind w:firstLine="0"/>
              <w:jc w:val="center"/>
              <w:rPr>
                <w:b/>
                <w:bCs/>
                <w:sz w:val="22"/>
                <w:szCs w:val="22"/>
              </w:rPr>
            </w:pPr>
            <w:r w:rsidRPr="00A956CC">
              <w:rPr>
                <w:b/>
                <w:bCs/>
                <w:sz w:val="22"/>
                <w:szCs w:val="22"/>
              </w:rPr>
              <w:t>3 717 726,17</w:t>
            </w:r>
          </w:p>
        </w:tc>
      </w:tr>
    </w:tbl>
    <w:p w:rsidR="00F52683" w:rsidRPr="00A956CC" w:rsidRDefault="00F52683" w:rsidP="0083504C">
      <w:pPr>
        <w:spacing w:line="240" w:lineRule="auto"/>
        <w:ind w:firstLine="0"/>
        <w:jc w:val="center"/>
        <w:rPr>
          <w:b/>
        </w:rPr>
      </w:pPr>
      <w:r w:rsidRPr="00A956CC">
        <w:rPr>
          <w:b/>
        </w:rPr>
        <w:t>Рис. </w:t>
      </w:r>
      <w:r w:rsidR="00087576">
        <w:rPr>
          <w:b/>
        </w:rPr>
        <w:t>3</w:t>
      </w:r>
      <w:r w:rsidRPr="00A956CC">
        <w:rPr>
          <w:b/>
        </w:rPr>
        <w:t xml:space="preserve">. </w:t>
      </w:r>
      <w:r w:rsidRPr="00EF7EC5">
        <w:rPr>
          <w:b/>
          <w:sz w:val="22"/>
        </w:rPr>
        <w:t>Смета затрат на производство электрической энергии и мощности</w:t>
      </w:r>
      <w:r w:rsidR="00EF7EC5" w:rsidRPr="00EF7EC5">
        <w:rPr>
          <w:b/>
          <w:sz w:val="22"/>
        </w:rPr>
        <w:t xml:space="preserve"> в 2014 году</w:t>
      </w:r>
    </w:p>
    <w:p w:rsidR="00F52683" w:rsidRPr="00A956CC" w:rsidRDefault="00F52683" w:rsidP="00F52683">
      <w:pPr>
        <w:pStyle w:val="20"/>
        <w:spacing w:before="0" w:after="0"/>
      </w:pPr>
      <w:r w:rsidRPr="00A956CC">
        <w:rPr>
          <w:noProof/>
        </w:rPr>
        <w:drawing>
          <wp:inline distT="0" distB="0" distL="0" distR="0">
            <wp:extent cx="6069330" cy="3088640"/>
            <wp:effectExtent l="0" t="0" r="7620" b="0"/>
            <wp:docPr id="6"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27"/>
                    <a:srcRect l="-5460" t="-8888" r="-241" b="-3612"/>
                    <a:stretch>
                      <a:fillRect/>
                    </a:stretch>
                  </pic:blipFill>
                  <pic:spPr bwMode="auto">
                    <a:xfrm>
                      <a:off x="0" y="0"/>
                      <a:ext cx="6069330" cy="3088640"/>
                    </a:xfrm>
                    <a:prstGeom prst="rect">
                      <a:avLst/>
                    </a:prstGeom>
                    <a:noFill/>
                    <a:ln w="9525">
                      <a:noFill/>
                      <a:miter lim="800000"/>
                      <a:headEnd/>
                      <a:tailEnd/>
                    </a:ln>
                  </pic:spPr>
                </pic:pic>
              </a:graphicData>
            </a:graphic>
          </wp:inline>
        </w:drawing>
      </w:r>
    </w:p>
    <w:p w:rsidR="004334D9" w:rsidRPr="00A956CC" w:rsidRDefault="004334D9" w:rsidP="00822725">
      <w:pPr>
        <w:rPr>
          <w:b/>
        </w:rPr>
      </w:pPr>
    </w:p>
    <w:p w:rsidR="00DF6DBB" w:rsidRDefault="00DF6DBB">
      <w:pPr>
        <w:spacing w:line="240" w:lineRule="auto"/>
        <w:ind w:firstLine="0"/>
        <w:jc w:val="left"/>
      </w:pPr>
    </w:p>
    <w:p w:rsidR="00060299" w:rsidRDefault="00FA384F" w:rsidP="00060299">
      <w:pPr>
        <w:pStyle w:val="20"/>
        <w:spacing w:before="0" w:after="0"/>
      </w:pPr>
      <w:bookmarkStart w:id="58" w:name="_Toc354581077"/>
      <w:bookmarkStart w:id="59" w:name="_Toc386022195"/>
      <w:r w:rsidRPr="0011652C">
        <w:t>3.2. ОЦЕНКА ФИНАНСОВОГО СОСТОЯНИЯ ОБЩЕСТВА</w:t>
      </w:r>
      <w:bookmarkEnd w:id="58"/>
      <w:bookmarkEnd w:id="59"/>
      <w:r w:rsidR="00060299" w:rsidRPr="00060299">
        <w:t xml:space="preserve"> </w:t>
      </w:r>
    </w:p>
    <w:p w:rsidR="00060299" w:rsidRPr="00060299" w:rsidRDefault="00060299" w:rsidP="00432530">
      <w:pPr>
        <w:pStyle w:val="20"/>
        <w:spacing w:before="0"/>
      </w:pPr>
      <w:bookmarkStart w:id="60" w:name="_Toc386022196"/>
      <w:r w:rsidRPr="0011652C">
        <w:t>ПО ДАННЫМ БУХГАЛТЕРСКОЙ ОТЧЕТНОСТИ</w:t>
      </w:r>
      <w:bookmarkEnd w:id="60"/>
    </w:p>
    <w:p w:rsidR="00AF5149" w:rsidRPr="00243A42" w:rsidRDefault="00AF5149" w:rsidP="00AF5149">
      <w:pPr>
        <w:rPr>
          <w:u w:val="single"/>
        </w:rPr>
      </w:pPr>
      <w:r w:rsidRPr="00243A42">
        <w:rPr>
          <w:u w:val="single"/>
        </w:rPr>
        <w:t>Анализ финансового состояния</w:t>
      </w:r>
    </w:p>
    <w:p w:rsidR="00BC7396" w:rsidRPr="00A956CC" w:rsidRDefault="00BC7396" w:rsidP="00BC7396">
      <w:pPr>
        <w:rPr>
          <w:b/>
          <w:i/>
          <w:sz w:val="16"/>
          <w:szCs w:val="16"/>
        </w:rPr>
      </w:pPr>
      <w:r w:rsidRPr="00A956CC">
        <w:lastRenderedPageBreak/>
        <w:t xml:space="preserve">Состав, структура активов баланса                                                             </w:t>
      </w:r>
      <w:r w:rsidRPr="00A956CC">
        <w:rPr>
          <w:b/>
          <w:i/>
          <w:sz w:val="16"/>
          <w:szCs w:val="16"/>
        </w:rPr>
        <w:t>тыс. руб.</w:t>
      </w:r>
    </w:p>
    <w:tbl>
      <w:tblPr>
        <w:tblW w:w="9687" w:type="dxa"/>
        <w:tblInd w:w="74" w:type="dxa"/>
        <w:tblBorders>
          <w:top w:val="single" w:sz="4" w:space="0" w:color="auto"/>
          <w:bottom w:val="single" w:sz="4" w:space="0" w:color="auto"/>
          <w:insideH w:val="single" w:sz="6" w:space="0" w:color="auto"/>
        </w:tblBorders>
        <w:tblLook w:val="04A0" w:firstRow="1" w:lastRow="0" w:firstColumn="1" w:lastColumn="0" w:noHBand="0" w:noVBand="1"/>
      </w:tblPr>
      <w:tblGrid>
        <w:gridCol w:w="272"/>
        <w:gridCol w:w="272"/>
        <w:gridCol w:w="272"/>
        <w:gridCol w:w="3754"/>
        <w:gridCol w:w="851"/>
        <w:gridCol w:w="1417"/>
        <w:gridCol w:w="1418"/>
        <w:gridCol w:w="1431"/>
      </w:tblGrid>
      <w:tr w:rsidR="00BC7396" w:rsidRPr="00A956CC" w:rsidTr="00122AEB">
        <w:trPr>
          <w:trHeight w:val="225"/>
        </w:trPr>
        <w:tc>
          <w:tcPr>
            <w:tcW w:w="4570" w:type="dxa"/>
            <w:gridSpan w:val="4"/>
            <w:tcBorders>
              <w:top w:val="single" w:sz="4" w:space="0" w:color="auto"/>
              <w:left w:val="single" w:sz="4" w:space="0" w:color="auto"/>
              <w:bottom w:val="single" w:sz="4" w:space="0" w:color="auto"/>
            </w:tcBorders>
            <w:noWrap/>
            <w:vAlign w:val="center"/>
            <w:hideMark/>
          </w:tcPr>
          <w:p w:rsidR="00BC7396" w:rsidRPr="00A956CC" w:rsidRDefault="00BC7396" w:rsidP="00122AEB">
            <w:pPr>
              <w:ind w:firstLine="0"/>
              <w:jc w:val="center"/>
              <w:rPr>
                <w:sz w:val="20"/>
                <w:szCs w:val="20"/>
              </w:rPr>
            </w:pPr>
            <w:r w:rsidRPr="00A956CC">
              <w:rPr>
                <w:sz w:val="20"/>
                <w:szCs w:val="20"/>
              </w:rPr>
              <w:t>Наименование показателя</w:t>
            </w:r>
          </w:p>
        </w:tc>
        <w:tc>
          <w:tcPr>
            <w:tcW w:w="851" w:type="dxa"/>
            <w:tcBorders>
              <w:top w:val="single" w:sz="4" w:space="0" w:color="auto"/>
              <w:bottom w:val="single" w:sz="4" w:space="0" w:color="auto"/>
            </w:tcBorders>
            <w:noWrap/>
            <w:vAlign w:val="center"/>
            <w:hideMark/>
          </w:tcPr>
          <w:p w:rsidR="00BC7396" w:rsidRPr="00A956CC" w:rsidRDefault="00BC7396" w:rsidP="00122AEB">
            <w:pPr>
              <w:ind w:right="-105" w:firstLine="0"/>
              <w:jc w:val="center"/>
              <w:rPr>
                <w:sz w:val="20"/>
                <w:szCs w:val="20"/>
              </w:rPr>
            </w:pPr>
            <w:r w:rsidRPr="00A956CC">
              <w:rPr>
                <w:sz w:val="20"/>
                <w:szCs w:val="20"/>
              </w:rPr>
              <w:t>Код</w:t>
            </w:r>
          </w:p>
        </w:tc>
        <w:tc>
          <w:tcPr>
            <w:tcW w:w="1417" w:type="dxa"/>
            <w:tcBorders>
              <w:top w:val="single" w:sz="4" w:space="0" w:color="auto"/>
              <w:bottom w:val="single" w:sz="4" w:space="0" w:color="auto"/>
            </w:tcBorders>
            <w:noWrap/>
            <w:vAlign w:val="center"/>
            <w:hideMark/>
          </w:tcPr>
          <w:p w:rsidR="00BC7396" w:rsidRPr="00A956CC" w:rsidRDefault="00BC7396" w:rsidP="00122AEB">
            <w:pPr>
              <w:spacing w:line="240" w:lineRule="auto"/>
              <w:ind w:left="-113" w:right="-108" w:firstLine="0"/>
              <w:jc w:val="center"/>
              <w:rPr>
                <w:sz w:val="20"/>
                <w:szCs w:val="20"/>
              </w:rPr>
            </w:pPr>
            <w:r w:rsidRPr="00A956CC">
              <w:rPr>
                <w:sz w:val="20"/>
                <w:szCs w:val="20"/>
              </w:rPr>
              <w:t>На 31 декабря</w:t>
            </w:r>
          </w:p>
          <w:p w:rsidR="00BC7396" w:rsidRPr="00A956CC" w:rsidRDefault="00BC7396" w:rsidP="00122AEB">
            <w:pPr>
              <w:spacing w:line="240" w:lineRule="auto"/>
              <w:ind w:left="-113" w:right="-108" w:firstLine="0"/>
              <w:jc w:val="center"/>
              <w:rPr>
                <w:sz w:val="20"/>
                <w:szCs w:val="20"/>
              </w:rPr>
            </w:pPr>
            <w:r w:rsidRPr="00A956CC">
              <w:rPr>
                <w:sz w:val="20"/>
                <w:szCs w:val="20"/>
              </w:rPr>
              <w:t>2014 г.</w:t>
            </w:r>
          </w:p>
        </w:tc>
        <w:tc>
          <w:tcPr>
            <w:tcW w:w="1418" w:type="dxa"/>
            <w:tcBorders>
              <w:top w:val="single" w:sz="4" w:space="0" w:color="auto"/>
            </w:tcBorders>
          </w:tcPr>
          <w:p w:rsidR="00BC7396" w:rsidRPr="00A956CC" w:rsidRDefault="00BC7396" w:rsidP="00122AEB">
            <w:pPr>
              <w:spacing w:line="240" w:lineRule="auto"/>
              <w:ind w:left="-113" w:right="-108" w:firstLine="0"/>
              <w:jc w:val="center"/>
              <w:rPr>
                <w:sz w:val="20"/>
                <w:szCs w:val="20"/>
              </w:rPr>
            </w:pPr>
            <w:r w:rsidRPr="00A956CC">
              <w:rPr>
                <w:sz w:val="20"/>
                <w:szCs w:val="20"/>
              </w:rPr>
              <w:t>На 31 декабря 2013 г.</w:t>
            </w:r>
          </w:p>
        </w:tc>
        <w:tc>
          <w:tcPr>
            <w:tcW w:w="1431" w:type="dxa"/>
            <w:tcBorders>
              <w:top w:val="single" w:sz="4" w:space="0" w:color="auto"/>
              <w:right w:val="single" w:sz="4" w:space="0" w:color="auto"/>
            </w:tcBorders>
          </w:tcPr>
          <w:p w:rsidR="00BC7396" w:rsidRPr="00A956CC" w:rsidRDefault="00BC7396" w:rsidP="00122AEB">
            <w:pPr>
              <w:spacing w:line="240" w:lineRule="auto"/>
              <w:ind w:left="-113" w:right="-108" w:firstLine="0"/>
              <w:jc w:val="center"/>
              <w:rPr>
                <w:sz w:val="20"/>
                <w:szCs w:val="20"/>
              </w:rPr>
            </w:pPr>
            <w:r w:rsidRPr="00A956CC">
              <w:rPr>
                <w:sz w:val="20"/>
                <w:szCs w:val="20"/>
              </w:rPr>
              <w:t>На 31 декабря 2012 г.</w:t>
            </w:r>
          </w:p>
        </w:tc>
      </w:tr>
      <w:tr w:rsidR="00BC7396" w:rsidRPr="00A956CC" w:rsidTr="00122AEB">
        <w:trPr>
          <w:trHeight w:val="20"/>
        </w:trPr>
        <w:tc>
          <w:tcPr>
            <w:tcW w:w="4570" w:type="dxa"/>
            <w:gridSpan w:val="4"/>
            <w:tcBorders>
              <w:left w:val="single" w:sz="4" w:space="0" w:color="auto"/>
            </w:tcBorders>
            <w:noWrap/>
            <w:vAlign w:val="bottom"/>
            <w:hideMark/>
          </w:tcPr>
          <w:p w:rsidR="00BC7396" w:rsidRPr="00A956CC" w:rsidRDefault="00BC7396" w:rsidP="00122AEB">
            <w:pPr>
              <w:ind w:firstLine="0"/>
              <w:jc w:val="center"/>
              <w:rPr>
                <w:b/>
                <w:bCs/>
                <w:sz w:val="20"/>
                <w:szCs w:val="20"/>
              </w:rPr>
            </w:pPr>
            <w:r w:rsidRPr="00A956CC">
              <w:rPr>
                <w:b/>
                <w:bCs/>
                <w:sz w:val="20"/>
                <w:szCs w:val="20"/>
              </w:rPr>
              <w:t>АКТИВ</w:t>
            </w:r>
          </w:p>
        </w:tc>
        <w:tc>
          <w:tcPr>
            <w:tcW w:w="851" w:type="dxa"/>
            <w:tcBorders>
              <w:bottom w:val="single" w:sz="4" w:space="0" w:color="auto"/>
            </w:tcBorders>
            <w:noWrap/>
            <w:vAlign w:val="bottom"/>
            <w:hideMark/>
          </w:tcPr>
          <w:p w:rsidR="00BC7396" w:rsidRPr="00A956CC" w:rsidRDefault="00BC7396" w:rsidP="00122AEB">
            <w:pPr>
              <w:spacing w:line="240" w:lineRule="auto"/>
              <w:ind w:left="-113" w:right="-108" w:firstLine="0"/>
              <w:jc w:val="center"/>
              <w:rPr>
                <w:sz w:val="20"/>
                <w:szCs w:val="20"/>
              </w:rPr>
            </w:pPr>
            <w:r w:rsidRPr="00A956CC">
              <w:rPr>
                <w:sz w:val="20"/>
                <w:szCs w:val="20"/>
              </w:rPr>
              <w:t>1110</w:t>
            </w:r>
          </w:p>
        </w:tc>
        <w:tc>
          <w:tcPr>
            <w:tcW w:w="1417" w:type="dxa"/>
            <w:tcBorders>
              <w:bottom w:val="single" w:sz="4" w:space="0" w:color="auto"/>
            </w:tcBorders>
            <w:noWrap/>
            <w:vAlign w:val="bottom"/>
            <w:hideMark/>
          </w:tcPr>
          <w:p w:rsidR="00BC7396" w:rsidRPr="00A956CC" w:rsidRDefault="00BC7396" w:rsidP="00122AEB">
            <w:pPr>
              <w:ind w:left="-112" w:right="-105" w:firstLine="0"/>
              <w:jc w:val="center"/>
              <w:rPr>
                <w:sz w:val="20"/>
                <w:szCs w:val="20"/>
              </w:rPr>
            </w:pPr>
          </w:p>
        </w:tc>
        <w:tc>
          <w:tcPr>
            <w:tcW w:w="1418" w:type="dxa"/>
            <w:vAlign w:val="bottom"/>
          </w:tcPr>
          <w:p w:rsidR="00BC7396" w:rsidRPr="00A956CC" w:rsidRDefault="00BC7396" w:rsidP="00122AEB">
            <w:pPr>
              <w:ind w:left="-112" w:right="-105"/>
              <w:jc w:val="center"/>
              <w:rPr>
                <w:sz w:val="20"/>
                <w:szCs w:val="20"/>
              </w:rPr>
            </w:pPr>
          </w:p>
        </w:tc>
        <w:tc>
          <w:tcPr>
            <w:tcW w:w="1431" w:type="dxa"/>
            <w:tcBorders>
              <w:right w:val="single" w:sz="4" w:space="0" w:color="auto"/>
            </w:tcBorders>
            <w:vAlign w:val="bottom"/>
          </w:tcPr>
          <w:p w:rsidR="00BC7396" w:rsidRPr="00A956CC" w:rsidRDefault="00BC7396" w:rsidP="00122AEB">
            <w:pPr>
              <w:ind w:left="-112" w:right="-105" w:firstLine="0"/>
              <w:jc w:val="center"/>
              <w:rPr>
                <w:sz w:val="20"/>
                <w:szCs w:val="20"/>
              </w:rPr>
            </w:pPr>
          </w:p>
        </w:tc>
      </w:tr>
      <w:tr w:rsidR="00BC7396" w:rsidRPr="00A956CC" w:rsidTr="00122AEB">
        <w:trPr>
          <w:trHeight w:val="127"/>
        </w:trPr>
        <w:tc>
          <w:tcPr>
            <w:tcW w:w="4570" w:type="dxa"/>
            <w:gridSpan w:val="4"/>
            <w:tcBorders>
              <w:left w:val="single" w:sz="4" w:space="0" w:color="auto"/>
            </w:tcBorders>
            <w:noWrap/>
            <w:vAlign w:val="bottom"/>
            <w:hideMark/>
          </w:tcPr>
          <w:p w:rsidR="00BC7396" w:rsidRPr="00A956CC" w:rsidRDefault="00BC7396" w:rsidP="00122AEB">
            <w:pPr>
              <w:ind w:firstLine="0"/>
              <w:jc w:val="center"/>
              <w:rPr>
                <w:b/>
                <w:bCs/>
                <w:sz w:val="20"/>
                <w:szCs w:val="20"/>
              </w:rPr>
            </w:pPr>
            <w:r w:rsidRPr="00A956CC">
              <w:rPr>
                <w:b/>
                <w:bCs/>
                <w:sz w:val="20"/>
                <w:szCs w:val="20"/>
              </w:rPr>
              <w:t>I. ВНЕОБОРОТНЫЕ АКТИВЫ</w:t>
            </w:r>
          </w:p>
        </w:tc>
        <w:tc>
          <w:tcPr>
            <w:tcW w:w="851" w:type="dxa"/>
            <w:tcBorders>
              <w:top w:val="single" w:sz="4" w:space="0" w:color="auto"/>
            </w:tcBorders>
            <w:vAlign w:val="bottom"/>
            <w:hideMark/>
          </w:tcPr>
          <w:p w:rsidR="00BC7396" w:rsidRPr="00A956CC" w:rsidRDefault="00BC7396" w:rsidP="00122AEB">
            <w:pPr>
              <w:ind w:left="-111" w:right="-105"/>
              <w:jc w:val="center"/>
              <w:rPr>
                <w:sz w:val="20"/>
                <w:szCs w:val="20"/>
              </w:rPr>
            </w:pPr>
          </w:p>
        </w:tc>
        <w:tc>
          <w:tcPr>
            <w:tcW w:w="1417" w:type="dxa"/>
            <w:tcBorders>
              <w:top w:val="single" w:sz="4" w:space="0" w:color="auto"/>
            </w:tcBorders>
            <w:vAlign w:val="bottom"/>
            <w:hideMark/>
          </w:tcPr>
          <w:p w:rsidR="00BC7396" w:rsidRPr="00A956CC" w:rsidRDefault="00BC7396" w:rsidP="00122AEB">
            <w:pPr>
              <w:ind w:left="-112" w:right="-105" w:firstLine="0"/>
              <w:jc w:val="center"/>
              <w:rPr>
                <w:sz w:val="20"/>
                <w:szCs w:val="20"/>
              </w:rPr>
            </w:pPr>
          </w:p>
        </w:tc>
        <w:tc>
          <w:tcPr>
            <w:tcW w:w="1418" w:type="dxa"/>
            <w:vAlign w:val="bottom"/>
          </w:tcPr>
          <w:p w:rsidR="00BC7396" w:rsidRPr="00A956CC" w:rsidRDefault="00BC7396" w:rsidP="00122AEB">
            <w:pPr>
              <w:ind w:left="-112" w:right="-105"/>
              <w:jc w:val="center"/>
              <w:rPr>
                <w:sz w:val="20"/>
                <w:szCs w:val="20"/>
              </w:rPr>
            </w:pPr>
          </w:p>
        </w:tc>
        <w:tc>
          <w:tcPr>
            <w:tcW w:w="1431" w:type="dxa"/>
            <w:tcBorders>
              <w:right w:val="single" w:sz="4" w:space="0" w:color="auto"/>
            </w:tcBorders>
            <w:vAlign w:val="bottom"/>
          </w:tcPr>
          <w:p w:rsidR="00BC7396" w:rsidRPr="00A956CC" w:rsidRDefault="00BC7396" w:rsidP="00122AEB">
            <w:pPr>
              <w:ind w:left="-112" w:right="-105" w:firstLine="0"/>
              <w:jc w:val="center"/>
              <w:rPr>
                <w:sz w:val="20"/>
                <w:szCs w:val="20"/>
              </w:rPr>
            </w:pP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Нематериальные активы</w:t>
            </w:r>
          </w:p>
        </w:tc>
        <w:tc>
          <w:tcPr>
            <w:tcW w:w="851" w:type="dxa"/>
            <w:vAlign w:val="bottom"/>
            <w:hideMark/>
          </w:tcPr>
          <w:p w:rsidR="00BC7396" w:rsidRPr="00A956CC" w:rsidRDefault="00BC7396" w:rsidP="00122AEB">
            <w:pPr>
              <w:spacing w:line="240" w:lineRule="auto"/>
              <w:ind w:left="-111" w:right="-105" w:firstLine="0"/>
              <w:jc w:val="center"/>
              <w:rPr>
                <w:sz w:val="20"/>
                <w:szCs w:val="20"/>
              </w:rPr>
            </w:pPr>
          </w:p>
        </w:tc>
        <w:tc>
          <w:tcPr>
            <w:tcW w:w="1417" w:type="dxa"/>
            <w:vAlign w:val="bottom"/>
            <w:hideMark/>
          </w:tcPr>
          <w:p w:rsidR="00BC7396" w:rsidRPr="00A956CC" w:rsidRDefault="00BC7396" w:rsidP="00122AEB">
            <w:pPr>
              <w:spacing w:line="240" w:lineRule="auto"/>
              <w:ind w:left="-112" w:right="-105" w:firstLine="0"/>
              <w:jc w:val="center"/>
              <w:rPr>
                <w:sz w:val="20"/>
                <w:szCs w:val="20"/>
              </w:rPr>
            </w:pPr>
          </w:p>
        </w:tc>
        <w:tc>
          <w:tcPr>
            <w:tcW w:w="1418" w:type="dxa"/>
            <w:vAlign w:val="bottom"/>
          </w:tcPr>
          <w:p w:rsidR="00BC7396" w:rsidRPr="00A956CC" w:rsidRDefault="00BC7396" w:rsidP="00122AEB">
            <w:pPr>
              <w:spacing w:line="240" w:lineRule="auto"/>
              <w:ind w:left="-112" w:right="-105"/>
              <w:jc w:val="center"/>
              <w:rPr>
                <w:sz w:val="20"/>
                <w:szCs w:val="20"/>
              </w:rPr>
            </w:pPr>
          </w:p>
        </w:tc>
        <w:tc>
          <w:tcPr>
            <w:tcW w:w="1431" w:type="dxa"/>
            <w:tcBorders>
              <w:right w:val="single" w:sz="4" w:space="0" w:color="auto"/>
            </w:tcBorders>
            <w:vAlign w:val="bottom"/>
          </w:tcPr>
          <w:p w:rsidR="00BC7396" w:rsidRPr="00A956CC" w:rsidRDefault="00BC7396" w:rsidP="00122AEB">
            <w:pPr>
              <w:spacing w:line="240" w:lineRule="auto"/>
              <w:ind w:left="-112" w:right="246" w:firstLine="0"/>
              <w:jc w:val="center"/>
              <w:rPr>
                <w:sz w:val="20"/>
                <w:szCs w:val="20"/>
              </w:rPr>
            </w:pP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Результаты исследований и разработок</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1120</w:t>
            </w:r>
          </w:p>
        </w:tc>
        <w:tc>
          <w:tcPr>
            <w:tcW w:w="1417" w:type="dxa"/>
            <w:noWrap/>
            <w:vAlign w:val="bottom"/>
            <w:hideMark/>
          </w:tcPr>
          <w:p w:rsidR="00BC7396" w:rsidRPr="00A956CC" w:rsidRDefault="00BC7396" w:rsidP="00122AEB">
            <w:pPr>
              <w:spacing w:line="240" w:lineRule="auto"/>
              <w:ind w:left="-112" w:right="-105" w:firstLine="0"/>
              <w:jc w:val="center"/>
              <w:rPr>
                <w:sz w:val="20"/>
                <w:szCs w:val="20"/>
              </w:rPr>
            </w:pPr>
          </w:p>
        </w:tc>
        <w:tc>
          <w:tcPr>
            <w:tcW w:w="1418" w:type="dxa"/>
            <w:vAlign w:val="bottom"/>
          </w:tcPr>
          <w:p w:rsidR="00BC7396" w:rsidRPr="00A956CC" w:rsidRDefault="00BC7396" w:rsidP="00122AEB">
            <w:pPr>
              <w:spacing w:line="240" w:lineRule="auto"/>
              <w:ind w:left="-112" w:right="-105"/>
              <w:jc w:val="center"/>
              <w:rPr>
                <w:sz w:val="20"/>
                <w:szCs w:val="20"/>
              </w:rPr>
            </w:pP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Нематериальные поисковые активы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1130</w:t>
            </w:r>
          </w:p>
        </w:tc>
        <w:tc>
          <w:tcPr>
            <w:tcW w:w="1417" w:type="dxa"/>
            <w:noWrap/>
            <w:vAlign w:val="bottom"/>
            <w:hideMark/>
          </w:tcPr>
          <w:p w:rsidR="00BC7396" w:rsidRPr="00A956CC" w:rsidRDefault="00BC7396" w:rsidP="00122AEB">
            <w:pPr>
              <w:spacing w:line="240" w:lineRule="auto"/>
              <w:ind w:left="-112" w:right="-105" w:firstLine="0"/>
              <w:jc w:val="center"/>
              <w:rPr>
                <w:sz w:val="20"/>
                <w:szCs w:val="20"/>
              </w:rPr>
            </w:pPr>
          </w:p>
        </w:tc>
        <w:tc>
          <w:tcPr>
            <w:tcW w:w="1418" w:type="dxa"/>
            <w:vAlign w:val="bottom"/>
          </w:tcPr>
          <w:p w:rsidR="00BC7396" w:rsidRPr="00A956CC" w:rsidRDefault="00BC7396" w:rsidP="00122AEB">
            <w:pPr>
              <w:spacing w:line="240" w:lineRule="auto"/>
              <w:ind w:left="-112" w:right="-105"/>
              <w:jc w:val="center"/>
              <w:rPr>
                <w:sz w:val="20"/>
                <w:szCs w:val="20"/>
              </w:rPr>
            </w:pP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Материальные поисковые активы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1140</w:t>
            </w:r>
          </w:p>
        </w:tc>
        <w:tc>
          <w:tcPr>
            <w:tcW w:w="1417" w:type="dxa"/>
            <w:noWrap/>
            <w:vAlign w:val="bottom"/>
            <w:hideMark/>
          </w:tcPr>
          <w:p w:rsidR="00BC7396" w:rsidRPr="00A956CC" w:rsidRDefault="00BC7396" w:rsidP="00122AEB">
            <w:pPr>
              <w:spacing w:line="240" w:lineRule="auto"/>
              <w:ind w:left="-112" w:right="-105" w:firstLine="0"/>
              <w:jc w:val="center"/>
              <w:rPr>
                <w:sz w:val="20"/>
                <w:szCs w:val="20"/>
              </w:rPr>
            </w:pPr>
          </w:p>
        </w:tc>
        <w:tc>
          <w:tcPr>
            <w:tcW w:w="1418" w:type="dxa"/>
            <w:vAlign w:val="bottom"/>
          </w:tcPr>
          <w:p w:rsidR="00BC7396" w:rsidRPr="00A956CC" w:rsidRDefault="00BC7396" w:rsidP="00122AEB">
            <w:pPr>
              <w:spacing w:line="240" w:lineRule="auto"/>
              <w:ind w:left="-112" w:right="-105"/>
              <w:jc w:val="center"/>
              <w:rPr>
                <w:sz w:val="20"/>
                <w:szCs w:val="20"/>
              </w:rPr>
            </w:pP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p>
        </w:tc>
      </w:tr>
      <w:tr w:rsidR="00BC7396" w:rsidRPr="00A956CC" w:rsidTr="00122AEB">
        <w:trPr>
          <w:trHeight w:val="292"/>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center"/>
            <w:hideMark/>
          </w:tcPr>
          <w:p w:rsidR="00BC7396" w:rsidRPr="00A956CC" w:rsidRDefault="00BC7396" w:rsidP="00122AEB">
            <w:pPr>
              <w:spacing w:line="240" w:lineRule="auto"/>
              <w:ind w:firstLine="0"/>
              <w:rPr>
                <w:sz w:val="20"/>
                <w:szCs w:val="20"/>
              </w:rPr>
            </w:pPr>
            <w:r w:rsidRPr="00A956CC">
              <w:rPr>
                <w:sz w:val="20"/>
                <w:szCs w:val="20"/>
              </w:rPr>
              <w:t>Основные средства</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1150</w:t>
            </w:r>
          </w:p>
        </w:tc>
        <w:tc>
          <w:tcPr>
            <w:tcW w:w="1417" w:type="dxa"/>
            <w:noWrap/>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4 923 191</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4 301 908</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4 656 098</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vAlign w:val="bottom"/>
            <w:hideMark/>
          </w:tcPr>
          <w:p w:rsidR="00BC7396" w:rsidRPr="00A956CC" w:rsidRDefault="00BC7396" w:rsidP="00122AEB">
            <w:pPr>
              <w:spacing w:line="240" w:lineRule="auto"/>
              <w:ind w:firstLine="0"/>
              <w:jc w:val="left"/>
              <w:rPr>
                <w:sz w:val="20"/>
                <w:szCs w:val="20"/>
              </w:rPr>
            </w:pPr>
            <w:r w:rsidRPr="00A956CC">
              <w:rPr>
                <w:sz w:val="20"/>
                <w:szCs w:val="20"/>
              </w:rPr>
              <w:t>Доходные вложения в материальные ценности</w:t>
            </w:r>
          </w:p>
        </w:tc>
        <w:tc>
          <w:tcPr>
            <w:tcW w:w="851" w:type="dxa"/>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1160</w:t>
            </w:r>
          </w:p>
        </w:tc>
        <w:tc>
          <w:tcPr>
            <w:tcW w:w="1417" w:type="dxa"/>
            <w:noWrap/>
            <w:vAlign w:val="bottom"/>
          </w:tcPr>
          <w:p w:rsidR="00BC7396" w:rsidRPr="00A956CC" w:rsidRDefault="00BC7396" w:rsidP="00122AEB">
            <w:pPr>
              <w:spacing w:line="240" w:lineRule="auto"/>
              <w:ind w:left="-112" w:right="-105" w:firstLineChars="100" w:firstLine="200"/>
              <w:jc w:val="center"/>
              <w:rPr>
                <w:sz w:val="20"/>
                <w:szCs w:val="20"/>
              </w:rPr>
            </w:pPr>
            <w:r w:rsidRPr="00A956CC">
              <w:rPr>
                <w:sz w:val="20"/>
                <w:szCs w:val="20"/>
              </w:rPr>
              <w:t>-</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199 856</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100" w:firstLine="200"/>
              <w:jc w:val="center"/>
              <w:rPr>
                <w:sz w:val="20"/>
                <w:szCs w:val="20"/>
              </w:rPr>
            </w:pPr>
            <w:r w:rsidRPr="00A956CC">
              <w:rPr>
                <w:sz w:val="20"/>
                <w:szCs w:val="20"/>
              </w:rPr>
              <w:t>-</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Финансовые вложения</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1170</w:t>
            </w:r>
          </w:p>
        </w:tc>
        <w:tc>
          <w:tcPr>
            <w:tcW w:w="1417" w:type="dxa"/>
            <w:noWrap/>
            <w:vAlign w:val="bottom"/>
          </w:tcPr>
          <w:p w:rsidR="00BC7396" w:rsidRPr="00A956CC" w:rsidRDefault="00BC7396" w:rsidP="00122AEB">
            <w:pPr>
              <w:spacing w:line="240" w:lineRule="auto"/>
              <w:ind w:left="-112" w:right="-105" w:firstLineChars="100" w:firstLine="200"/>
              <w:jc w:val="center"/>
              <w:rPr>
                <w:sz w:val="20"/>
                <w:szCs w:val="20"/>
              </w:rPr>
            </w:pPr>
          </w:p>
        </w:tc>
        <w:tc>
          <w:tcPr>
            <w:tcW w:w="1418" w:type="dxa"/>
            <w:vAlign w:val="bottom"/>
          </w:tcPr>
          <w:p w:rsidR="00BC7396" w:rsidRPr="00A956CC" w:rsidRDefault="00BC7396" w:rsidP="00122AEB">
            <w:pPr>
              <w:spacing w:line="240" w:lineRule="auto"/>
              <w:ind w:left="-112" w:right="-105" w:firstLineChars="100" w:firstLine="200"/>
              <w:jc w:val="center"/>
              <w:rPr>
                <w:sz w:val="20"/>
                <w:szCs w:val="20"/>
              </w:rPr>
            </w:pPr>
          </w:p>
        </w:tc>
        <w:tc>
          <w:tcPr>
            <w:tcW w:w="1431" w:type="dxa"/>
            <w:tcBorders>
              <w:right w:val="single" w:sz="4" w:space="0" w:color="auto"/>
            </w:tcBorders>
            <w:vAlign w:val="bottom"/>
          </w:tcPr>
          <w:p w:rsidR="00BC7396" w:rsidRPr="00A956CC" w:rsidRDefault="00BC7396" w:rsidP="00122AEB">
            <w:pPr>
              <w:spacing w:line="240" w:lineRule="auto"/>
              <w:ind w:left="-112" w:right="-105" w:firstLineChars="100" w:firstLine="200"/>
              <w:jc w:val="center"/>
              <w:rPr>
                <w:sz w:val="20"/>
                <w:szCs w:val="20"/>
              </w:rPr>
            </w:pP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Отложенные налоговые активы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1180</w:t>
            </w:r>
          </w:p>
        </w:tc>
        <w:tc>
          <w:tcPr>
            <w:tcW w:w="1417" w:type="dxa"/>
            <w:noWrap/>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948 390</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775 211</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734 612</w:t>
            </w:r>
          </w:p>
        </w:tc>
      </w:tr>
      <w:tr w:rsidR="00BC7396" w:rsidRPr="00A956CC" w:rsidTr="00122AEB">
        <w:trPr>
          <w:trHeight w:val="20"/>
        </w:trPr>
        <w:tc>
          <w:tcPr>
            <w:tcW w:w="272" w:type="dxa"/>
            <w:tcBorders>
              <w:left w:val="single" w:sz="4" w:space="0" w:color="auto"/>
            </w:tcBorders>
            <w:noWrap/>
            <w:vAlign w:val="center"/>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jc w:val="left"/>
              <w:rPr>
                <w:sz w:val="20"/>
                <w:szCs w:val="20"/>
              </w:rPr>
            </w:pPr>
            <w:r w:rsidRPr="00A956CC">
              <w:rPr>
                <w:sz w:val="20"/>
                <w:szCs w:val="20"/>
              </w:rPr>
              <w:t>Прочие внеоборотные активы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1190</w:t>
            </w:r>
          </w:p>
        </w:tc>
        <w:tc>
          <w:tcPr>
            <w:tcW w:w="1417" w:type="dxa"/>
            <w:noWrap/>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341 365</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685 307</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207 606</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rPr>
                <w:sz w:val="20"/>
                <w:szCs w:val="20"/>
              </w:rPr>
            </w:pPr>
            <w:r w:rsidRPr="00A956CC">
              <w:rPr>
                <w:sz w:val="20"/>
                <w:szCs w:val="20"/>
              </w:rPr>
              <w:t>в том числе:</w:t>
            </w:r>
          </w:p>
          <w:p w:rsidR="00BC7396" w:rsidRPr="00A956CC" w:rsidRDefault="00BC7396" w:rsidP="00122AEB">
            <w:pPr>
              <w:spacing w:line="240" w:lineRule="auto"/>
              <w:ind w:firstLine="0"/>
              <w:rPr>
                <w:sz w:val="20"/>
                <w:szCs w:val="20"/>
              </w:rPr>
            </w:pPr>
            <w:r w:rsidRPr="00A956CC">
              <w:rPr>
                <w:sz w:val="20"/>
                <w:szCs w:val="20"/>
              </w:rPr>
              <w:t>Вложения во внеоборотные активы</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11901</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295 715</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676 274</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199 292</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rPr>
                <w:sz w:val="20"/>
                <w:szCs w:val="20"/>
              </w:rPr>
            </w:pPr>
            <w:r w:rsidRPr="00A956CC">
              <w:rPr>
                <w:sz w:val="20"/>
                <w:szCs w:val="20"/>
              </w:rPr>
              <w:t>Прочие внеоборотные активы</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11902</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45 650</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9 033</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8 314</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jc w:val="right"/>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b/>
                <w:sz w:val="20"/>
                <w:szCs w:val="20"/>
              </w:rPr>
            </w:pPr>
            <w:r w:rsidRPr="00A956CC">
              <w:rPr>
                <w:b/>
                <w:sz w:val="20"/>
                <w:szCs w:val="20"/>
              </w:rPr>
              <w:t>Итого по разделу I</w:t>
            </w:r>
          </w:p>
        </w:tc>
        <w:tc>
          <w:tcPr>
            <w:tcW w:w="851" w:type="dxa"/>
            <w:noWrap/>
            <w:vAlign w:val="bottom"/>
            <w:hideMark/>
          </w:tcPr>
          <w:p w:rsidR="00BC7396" w:rsidRPr="00A956CC" w:rsidRDefault="00BC7396" w:rsidP="00122AEB">
            <w:pPr>
              <w:spacing w:line="240" w:lineRule="auto"/>
              <w:ind w:left="-111" w:right="-105" w:firstLine="0"/>
              <w:jc w:val="center"/>
              <w:rPr>
                <w:b/>
                <w:sz w:val="20"/>
                <w:szCs w:val="20"/>
              </w:rPr>
            </w:pPr>
            <w:r w:rsidRPr="00A956CC">
              <w:rPr>
                <w:b/>
                <w:sz w:val="20"/>
                <w:szCs w:val="20"/>
              </w:rPr>
              <w:t>1100</w:t>
            </w:r>
          </w:p>
        </w:tc>
        <w:tc>
          <w:tcPr>
            <w:tcW w:w="1417" w:type="dxa"/>
            <w:noWrap/>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6 212 946</w:t>
            </w:r>
          </w:p>
        </w:tc>
        <w:tc>
          <w:tcPr>
            <w:tcW w:w="1418" w:type="dxa"/>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5 962 282</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5 598 316</w:t>
            </w:r>
          </w:p>
        </w:tc>
      </w:tr>
      <w:tr w:rsidR="00BC7396" w:rsidRPr="00A956CC" w:rsidTr="00122AEB">
        <w:trPr>
          <w:trHeight w:val="369"/>
        </w:trPr>
        <w:tc>
          <w:tcPr>
            <w:tcW w:w="4570" w:type="dxa"/>
            <w:gridSpan w:val="4"/>
            <w:tcBorders>
              <w:left w:val="single" w:sz="4" w:space="0" w:color="auto"/>
            </w:tcBorders>
            <w:noWrap/>
            <w:vAlign w:val="bottom"/>
            <w:hideMark/>
          </w:tcPr>
          <w:p w:rsidR="00BC7396" w:rsidRPr="00A956CC" w:rsidRDefault="00BC7396" w:rsidP="00122AEB">
            <w:pPr>
              <w:spacing w:line="240" w:lineRule="auto"/>
              <w:ind w:firstLine="0"/>
              <w:jc w:val="center"/>
              <w:rPr>
                <w:b/>
                <w:bCs/>
                <w:sz w:val="20"/>
                <w:szCs w:val="20"/>
              </w:rPr>
            </w:pPr>
            <w:r w:rsidRPr="00A956CC">
              <w:rPr>
                <w:b/>
                <w:bCs/>
                <w:sz w:val="20"/>
                <w:szCs w:val="20"/>
              </w:rPr>
              <w:t>II. ОБОРОТНЫЕ АКТИВЫ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p>
        </w:tc>
        <w:tc>
          <w:tcPr>
            <w:tcW w:w="1417" w:type="dxa"/>
            <w:noWrap/>
            <w:vAlign w:val="bottom"/>
          </w:tcPr>
          <w:p w:rsidR="00BC7396" w:rsidRPr="00A956CC" w:rsidRDefault="00BC7396" w:rsidP="00122AEB">
            <w:pPr>
              <w:spacing w:line="240" w:lineRule="auto"/>
              <w:ind w:left="-112" w:right="-105" w:firstLineChars="100" w:firstLine="200"/>
              <w:jc w:val="center"/>
              <w:rPr>
                <w:sz w:val="20"/>
                <w:szCs w:val="20"/>
              </w:rPr>
            </w:pPr>
          </w:p>
        </w:tc>
        <w:tc>
          <w:tcPr>
            <w:tcW w:w="1418" w:type="dxa"/>
            <w:vAlign w:val="bottom"/>
          </w:tcPr>
          <w:p w:rsidR="00BC7396" w:rsidRPr="00A956CC" w:rsidRDefault="00BC7396" w:rsidP="00122AEB">
            <w:pPr>
              <w:spacing w:line="240" w:lineRule="auto"/>
              <w:ind w:left="-112" w:right="-105" w:firstLineChars="100" w:firstLine="200"/>
              <w:jc w:val="center"/>
              <w:rPr>
                <w:sz w:val="20"/>
                <w:szCs w:val="20"/>
              </w:rPr>
            </w:pPr>
          </w:p>
        </w:tc>
        <w:tc>
          <w:tcPr>
            <w:tcW w:w="1431" w:type="dxa"/>
            <w:tcBorders>
              <w:right w:val="single" w:sz="4" w:space="0" w:color="auto"/>
            </w:tcBorders>
            <w:vAlign w:val="bottom"/>
          </w:tcPr>
          <w:p w:rsidR="00BC7396" w:rsidRPr="00A956CC" w:rsidRDefault="00BC7396" w:rsidP="00122AEB">
            <w:pPr>
              <w:spacing w:line="240" w:lineRule="auto"/>
              <w:ind w:left="-112" w:right="-105" w:firstLineChars="100" w:firstLine="200"/>
              <w:jc w:val="center"/>
              <w:rPr>
                <w:sz w:val="20"/>
                <w:szCs w:val="20"/>
              </w:rPr>
            </w:pP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Запасы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1210</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1 794 112</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743 019</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1 326 891</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rPr>
                <w:sz w:val="20"/>
                <w:szCs w:val="20"/>
              </w:rPr>
            </w:pPr>
            <w:r w:rsidRPr="00A956CC">
              <w:rPr>
                <w:sz w:val="20"/>
                <w:szCs w:val="20"/>
              </w:rPr>
              <w:t>в том числе:</w:t>
            </w:r>
          </w:p>
          <w:p w:rsidR="00BC7396" w:rsidRPr="00A956CC" w:rsidRDefault="00BC7396" w:rsidP="00122AEB">
            <w:pPr>
              <w:spacing w:line="240" w:lineRule="auto"/>
              <w:ind w:firstLine="0"/>
              <w:rPr>
                <w:sz w:val="20"/>
                <w:szCs w:val="20"/>
              </w:rPr>
            </w:pPr>
            <w:r w:rsidRPr="00A956CC">
              <w:rPr>
                <w:sz w:val="20"/>
                <w:szCs w:val="20"/>
              </w:rPr>
              <w:t>Технологическое топливо</w:t>
            </w:r>
          </w:p>
        </w:tc>
        <w:tc>
          <w:tcPr>
            <w:tcW w:w="851"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12101</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1 253 879</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212 728</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176 367</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vAlign w:val="bottom"/>
            <w:hideMark/>
          </w:tcPr>
          <w:p w:rsidR="00BC7396" w:rsidRPr="00A956CC" w:rsidRDefault="00BC7396" w:rsidP="00122AEB">
            <w:pPr>
              <w:spacing w:line="240" w:lineRule="auto"/>
              <w:ind w:firstLine="0"/>
              <w:rPr>
                <w:sz w:val="20"/>
                <w:szCs w:val="20"/>
              </w:rPr>
            </w:pPr>
            <w:r w:rsidRPr="00A956CC">
              <w:rPr>
                <w:sz w:val="20"/>
                <w:szCs w:val="20"/>
              </w:rPr>
              <w:t>Налог на добавленную стоимость по приобретенным ценностям</w:t>
            </w:r>
          </w:p>
        </w:tc>
        <w:tc>
          <w:tcPr>
            <w:tcW w:w="851" w:type="dxa"/>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1220</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11 739</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173 461</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209</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rPr>
                <w:sz w:val="20"/>
                <w:szCs w:val="20"/>
              </w:rPr>
            </w:pPr>
            <w:r w:rsidRPr="00A956CC">
              <w:rPr>
                <w:sz w:val="20"/>
                <w:szCs w:val="20"/>
              </w:rPr>
              <w:t>Дебиторская задолженность</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1230</w:t>
            </w:r>
          </w:p>
        </w:tc>
        <w:tc>
          <w:tcPr>
            <w:tcW w:w="1417" w:type="dxa"/>
            <w:noWrap/>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1 991 990</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3 219 415</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930 050</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rPr>
                <w:sz w:val="20"/>
                <w:szCs w:val="20"/>
              </w:rPr>
            </w:pPr>
            <w:r w:rsidRPr="00A956CC">
              <w:rPr>
                <w:sz w:val="20"/>
                <w:szCs w:val="20"/>
              </w:rPr>
              <w:t>в том числе:</w:t>
            </w:r>
          </w:p>
          <w:p w:rsidR="00BC7396" w:rsidRPr="00A956CC" w:rsidRDefault="00BC7396" w:rsidP="00122AEB">
            <w:pPr>
              <w:spacing w:line="240" w:lineRule="auto"/>
              <w:ind w:firstLine="0"/>
              <w:rPr>
                <w:sz w:val="20"/>
                <w:szCs w:val="20"/>
              </w:rPr>
            </w:pPr>
            <w:r w:rsidRPr="00A956CC">
              <w:rPr>
                <w:sz w:val="20"/>
                <w:szCs w:val="20"/>
              </w:rPr>
              <w:t>Расчеты с поставщиками и подрядчиками</w:t>
            </w:r>
          </w:p>
        </w:tc>
        <w:tc>
          <w:tcPr>
            <w:tcW w:w="851"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12306</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765 548</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912 466</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587 711</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noWrap/>
            <w:vAlign w:val="bottom"/>
            <w:hideMark/>
          </w:tcPr>
          <w:p w:rsidR="00BC7396" w:rsidRPr="00A956CC" w:rsidRDefault="00BC7396" w:rsidP="00122AEB">
            <w:pPr>
              <w:spacing w:line="240" w:lineRule="auto"/>
              <w:ind w:firstLine="0"/>
              <w:rPr>
                <w:sz w:val="20"/>
                <w:szCs w:val="20"/>
              </w:rPr>
            </w:pPr>
            <w:r w:rsidRPr="00A956CC">
              <w:rPr>
                <w:sz w:val="20"/>
                <w:szCs w:val="20"/>
              </w:rPr>
              <w:t>Расчеты с покупателями и заказчиками</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12307</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913 491</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2 071 608</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186 586</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noWrap/>
            <w:vAlign w:val="bottom"/>
            <w:hideMark/>
          </w:tcPr>
          <w:p w:rsidR="00BC7396" w:rsidRPr="00A956CC" w:rsidRDefault="00BC7396" w:rsidP="00122AEB">
            <w:pPr>
              <w:spacing w:line="240" w:lineRule="auto"/>
              <w:ind w:firstLine="0"/>
              <w:rPr>
                <w:sz w:val="20"/>
                <w:szCs w:val="20"/>
              </w:rPr>
            </w:pPr>
            <w:r w:rsidRPr="00A956CC">
              <w:rPr>
                <w:sz w:val="20"/>
                <w:szCs w:val="20"/>
              </w:rPr>
              <w:t>Расчеты по налогам и сборам</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12308</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123 144</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8</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39</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rPr>
                <w:sz w:val="20"/>
                <w:szCs w:val="20"/>
              </w:rPr>
            </w:pPr>
            <w:r w:rsidRPr="00A956CC">
              <w:rPr>
                <w:sz w:val="20"/>
                <w:szCs w:val="20"/>
              </w:rPr>
              <w:t>Расчеты с разными дебиторами и кредиторами</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120309</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169 752</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22 357</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39 955</w:t>
            </w:r>
          </w:p>
        </w:tc>
      </w:tr>
      <w:tr w:rsidR="00BC7396" w:rsidRPr="00A956CC" w:rsidTr="00122AEB">
        <w:trPr>
          <w:trHeight w:val="242"/>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rPr>
                <w:sz w:val="20"/>
                <w:szCs w:val="20"/>
              </w:rPr>
            </w:pPr>
            <w:r w:rsidRPr="00A956CC">
              <w:rPr>
                <w:sz w:val="20"/>
                <w:szCs w:val="20"/>
              </w:rPr>
              <w:t>Авансы выданные по договорам страхования</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12310</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20 055</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16 760</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24 495</w:t>
            </w:r>
          </w:p>
        </w:tc>
      </w:tr>
      <w:tr w:rsidR="00BC7396" w:rsidRPr="00A956CC" w:rsidTr="00122AEB">
        <w:trPr>
          <w:trHeight w:val="192"/>
        </w:trPr>
        <w:tc>
          <w:tcPr>
            <w:tcW w:w="272" w:type="dxa"/>
            <w:tcBorders>
              <w:left w:val="single" w:sz="4" w:space="0" w:color="auto"/>
            </w:tcBorders>
            <w:noWrap/>
            <w:vAlign w:val="bottom"/>
            <w:hideMark/>
          </w:tcPr>
          <w:p w:rsidR="00BC7396" w:rsidRPr="00A956CC" w:rsidRDefault="00BC7396" w:rsidP="00122AEB">
            <w:pPr>
              <w:ind w:firstLine="0"/>
              <w:rPr>
                <w:sz w:val="20"/>
                <w:szCs w:val="20"/>
              </w:rPr>
            </w:pPr>
          </w:p>
        </w:tc>
        <w:tc>
          <w:tcPr>
            <w:tcW w:w="4298" w:type="dxa"/>
            <w:gridSpan w:val="3"/>
            <w:vAlign w:val="bottom"/>
            <w:hideMark/>
          </w:tcPr>
          <w:p w:rsidR="00BC7396" w:rsidRPr="00A956CC" w:rsidRDefault="00BC7396" w:rsidP="00122AEB">
            <w:pPr>
              <w:spacing w:line="240" w:lineRule="auto"/>
              <w:ind w:firstLine="0"/>
              <w:rPr>
                <w:sz w:val="20"/>
                <w:szCs w:val="20"/>
              </w:rPr>
            </w:pPr>
            <w:r w:rsidRPr="00A956CC">
              <w:rPr>
                <w:sz w:val="20"/>
                <w:szCs w:val="20"/>
              </w:rPr>
              <w:t xml:space="preserve">           НДС по авансам и предоплатам</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12311</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196 216</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91 264</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vAlign w:val="bottom"/>
            <w:hideMark/>
          </w:tcPr>
          <w:p w:rsidR="00BC7396" w:rsidRPr="00A956CC" w:rsidRDefault="00BC7396" w:rsidP="00122AEB">
            <w:pPr>
              <w:spacing w:line="240" w:lineRule="auto"/>
              <w:ind w:firstLine="0"/>
              <w:rPr>
                <w:sz w:val="20"/>
                <w:szCs w:val="20"/>
              </w:rPr>
            </w:pPr>
            <w:r w:rsidRPr="00A956CC">
              <w:rPr>
                <w:sz w:val="20"/>
                <w:szCs w:val="20"/>
              </w:rPr>
              <w:t>Финансовые вложения (за исключением денежных эквивалентов)</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1240</w:t>
            </w:r>
          </w:p>
        </w:tc>
        <w:tc>
          <w:tcPr>
            <w:tcW w:w="1417" w:type="dxa"/>
            <w:noWrap/>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Pr>
                <w:sz w:val="20"/>
                <w:szCs w:val="20"/>
              </w:rPr>
              <w:t>350 000</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2" w:firstLine="4"/>
              <w:jc w:val="center"/>
              <w:rPr>
                <w:sz w:val="20"/>
                <w:szCs w:val="20"/>
              </w:rPr>
            </w:pPr>
            <w:r>
              <w:rPr>
                <w:sz w:val="20"/>
                <w:szCs w:val="20"/>
              </w:rPr>
              <w:t>-</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rPr>
                <w:sz w:val="20"/>
                <w:szCs w:val="20"/>
              </w:rPr>
            </w:pPr>
            <w:r w:rsidRPr="00A956CC">
              <w:rPr>
                <w:sz w:val="20"/>
                <w:szCs w:val="20"/>
              </w:rPr>
              <w:t>в том числе: Депозитные счета</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12401</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w:t>
            </w:r>
          </w:p>
        </w:tc>
        <w:tc>
          <w:tcPr>
            <w:tcW w:w="1418" w:type="dxa"/>
            <w:vAlign w:val="bottom"/>
          </w:tcPr>
          <w:p w:rsidR="00BC7396" w:rsidRPr="00A956CC" w:rsidRDefault="00BC7396" w:rsidP="00122AEB">
            <w:pPr>
              <w:spacing w:line="240" w:lineRule="auto"/>
              <w:ind w:left="-112" w:right="-105" w:firstLine="0"/>
              <w:jc w:val="center"/>
              <w:rPr>
                <w:sz w:val="20"/>
                <w:szCs w:val="20"/>
              </w:rPr>
            </w:pPr>
            <w:r>
              <w:rPr>
                <w:sz w:val="20"/>
                <w:szCs w:val="20"/>
              </w:rPr>
              <w:t>350 000</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Pr>
                <w:sz w:val="20"/>
                <w:szCs w:val="20"/>
              </w:rPr>
              <w:t>-</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vAlign w:val="bottom"/>
            <w:hideMark/>
          </w:tcPr>
          <w:p w:rsidR="00BC7396" w:rsidRPr="00A956CC" w:rsidRDefault="00BC7396" w:rsidP="00122AEB">
            <w:pPr>
              <w:spacing w:line="240" w:lineRule="auto"/>
              <w:ind w:firstLine="0"/>
              <w:rPr>
                <w:sz w:val="20"/>
                <w:szCs w:val="20"/>
              </w:rPr>
            </w:pPr>
            <w:r w:rsidRPr="00A956CC">
              <w:rPr>
                <w:sz w:val="20"/>
                <w:szCs w:val="20"/>
              </w:rPr>
              <w:t>Денежные средства и денежные эквиваленты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1250</w:t>
            </w:r>
          </w:p>
        </w:tc>
        <w:tc>
          <w:tcPr>
            <w:tcW w:w="1417" w:type="dxa"/>
            <w:noWrap/>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730 858</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Pr>
                <w:sz w:val="20"/>
                <w:szCs w:val="20"/>
              </w:rPr>
              <w:t>651 181</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2" w:firstLine="4"/>
              <w:jc w:val="center"/>
              <w:rPr>
                <w:sz w:val="20"/>
                <w:szCs w:val="20"/>
              </w:rPr>
            </w:pPr>
            <w:r>
              <w:rPr>
                <w:sz w:val="20"/>
                <w:szCs w:val="20"/>
              </w:rPr>
              <w:t>1 337 062</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center"/>
            <w:hideMark/>
          </w:tcPr>
          <w:p w:rsidR="00BC7396" w:rsidRPr="00A956CC" w:rsidRDefault="00BC7396" w:rsidP="00122AEB">
            <w:pPr>
              <w:spacing w:line="240" w:lineRule="auto"/>
              <w:ind w:firstLine="0"/>
              <w:rPr>
                <w:sz w:val="20"/>
                <w:szCs w:val="20"/>
              </w:rPr>
            </w:pPr>
            <w:r w:rsidRPr="00A956CC">
              <w:rPr>
                <w:sz w:val="20"/>
                <w:szCs w:val="20"/>
              </w:rPr>
              <w:t>в том числе:</w:t>
            </w:r>
          </w:p>
          <w:p w:rsidR="00BC7396" w:rsidRPr="00A956CC" w:rsidRDefault="00BC7396" w:rsidP="00122AEB">
            <w:pPr>
              <w:spacing w:line="240" w:lineRule="auto"/>
              <w:ind w:firstLine="0"/>
              <w:rPr>
                <w:sz w:val="20"/>
                <w:szCs w:val="20"/>
              </w:rPr>
            </w:pPr>
            <w:r w:rsidRPr="00A956CC">
              <w:rPr>
                <w:sz w:val="20"/>
                <w:szCs w:val="20"/>
              </w:rPr>
              <w:t>Расчетные счета</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12501</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725 713</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 xml:space="preserve">153 883 </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52 202</w:t>
            </w:r>
          </w:p>
        </w:tc>
      </w:tr>
      <w:tr w:rsidR="00BC7396" w:rsidRPr="00A956CC" w:rsidTr="00122AEB">
        <w:trPr>
          <w:trHeight w:val="198"/>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lastRenderedPageBreak/>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noWrap/>
            <w:vAlign w:val="bottom"/>
            <w:hideMark/>
          </w:tcPr>
          <w:p w:rsidR="00BC7396" w:rsidRPr="00A956CC" w:rsidRDefault="00BC7396" w:rsidP="00122AEB">
            <w:pPr>
              <w:spacing w:line="240" w:lineRule="auto"/>
              <w:ind w:firstLine="0"/>
              <w:jc w:val="left"/>
              <w:rPr>
                <w:sz w:val="20"/>
                <w:szCs w:val="20"/>
              </w:rPr>
            </w:pPr>
            <w:r w:rsidRPr="00A956CC">
              <w:rPr>
                <w:sz w:val="20"/>
                <w:szCs w:val="20"/>
              </w:rPr>
              <w:t>Валютные счета</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12502</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2 387</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2 135</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noWrap/>
            <w:vAlign w:val="bottom"/>
            <w:hideMark/>
          </w:tcPr>
          <w:p w:rsidR="00BC7396" w:rsidRPr="00A956CC" w:rsidRDefault="00BC7396" w:rsidP="00122AEB">
            <w:pPr>
              <w:spacing w:line="240" w:lineRule="auto"/>
              <w:ind w:firstLine="0"/>
              <w:jc w:val="left"/>
              <w:rPr>
                <w:sz w:val="20"/>
                <w:szCs w:val="20"/>
              </w:rPr>
            </w:pPr>
            <w:r w:rsidRPr="00A956CC">
              <w:rPr>
                <w:sz w:val="20"/>
                <w:szCs w:val="20"/>
              </w:rPr>
              <w:t>Аккредитивы</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12503</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4 635</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4 381</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12 612</w:t>
            </w:r>
          </w:p>
        </w:tc>
      </w:tr>
      <w:tr w:rsidR="00BC7396" w:rsidRPr="00A956CC" w:rsidTr="00122AEB">
        <w:trPr>
          <w:trHeight w:val="20"/>
        </w:trPr>
        <w:tc>
          <w:tcPr>
            <w:tcW w:w="272" w:type="dxa"/>
            <w:tcBorders>
              <w:left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272" w:type="dxa"/>
            <w:noWrap/>
            <w:vAlign w:val="bottom"/>
            <w:hideMark/>
          </w:tcPr>
          <w:p w:rsidR="00BC7396" w:rsidRPr="00A956CC" w:rsidRDefault="00BC7396" w:rsidP="00122AEB">
            <w:pPr>
              <w:spacing w:line="240" w:lineRule="auto"/>
              <w:ind w:firstLine="0"/>
              <w:rPr>
                <w:sz w:val="20"/>
                <w:szCs w:val="20"/>
              </w:rPr>
            </w:pPr>
            <w:r w:rsidRPr="00A956CC">
              <w:rPr>
                <w:sz w:val="20"/>
                <w:szCs w:val="20"/>
              </w:rPr>
              <w:t> </w:t>
            </w:r>
          </w:p>
        </w:tc>
        <w:tc>
          <w:tcPr>
            <w:tcW w:w="3754" w:type="dxa"/>
            <w:vAlign w:val="bottom"/>
            <w:hideMark/>
          </w:tcPr>
          <w:p w:rsidR="00BC7396" w:rsidRPr="00A956CC" w:rsidRDefault="00BC7396" w:rsidP="00122AEB">
            <w:pPr>
              <w:spacing w:line="240" w:lineRule="auto"/>
              <w:ind w:firstLine="0"/>
              <w:jc w:val="left"/>
              <w:rPr>
                <w:sz w:val="20"/>
                <w:szCs w:val="20"/>
              </w:rPr>
            </w:pPr>
            <w:r w:rsidRPr="00A956CC">
              <w:rPr>
                <w:sz w:val="20"/>
                <w:szCs w:val="20"/>
              </w:rPr>
              <w:t>Прочие денежные средства</w:t>
            </w:r>
          </w:p>
        </w:tc>
        <w:tc>
          <w:tcPr>
            <w:tcW w:w="851" w:type="dxa"/>
            <w:noWrap/>
            <w:vAlign w:val="bottom"/>
            <w:hideMark/>
          </w:tcPr>
          <w:p w:rsidR="00BC7396" w:rsidRPr="00A956CC" w:rsidRDefault="00BC7396" w:rsidP="00122AEB">
            <w:pPr>
              <w:spacing w:line="240" w:lineRule="auto"/>
              <w:ind w:left="-112" w:right="-105" w:firstLine="0"/>
              <w:jc w:val="center"/>
              <w:rPr>
                <w:sz w:val="20"/>
                <w:szCs w:val="20"/>
              </w:rPr>
            </w:pPr>
            <w:r w:rsidRPr="00A956CC">
              <w:rPr>
                <w:sz w:val="20"/>
                <w:szCs w:val="20"/>
              </w:rPr>
              <w:t>12504</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510</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530</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1 113</w:t>
            </w:r>
          </w:p>
        </w:tc>
      </w:tr>
      <w:tr w:rsidR="00BC7396" w:rsidRPr="00A956CC" w:rsidTr="00122AEB">
        <w:trPr>
          <w:trHeight w:val="20"/>
        </w:trPr>
        <w:tc>
          <w:tcPr>
            <w:tcW w:w="272" w:type="dxa"/>
            <w:tcBorders>
              <w:left w:val="single" w:sz="4" w:space="0" w:color="auto"/>
            </w:tcBorders>
            <w:noWrap/>
            <w:vAlign w:val="center"/>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jc w:val="left"/>
              <w:rPr>
                <w:sz w:val="20"/>
                <w:szCs w:val="20"/>
              </w:rPr>
            </w:pPr>
            <w:r w:rsidRPr="00A956CC">
              <w:rPr>
                <w:sz w:val="20"/>
                <w:szCs w:val="20"/>
              </w:rPr>
              <w:t>Прочие оборотные активы</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1260</w:t>
            </w:r>
          </w:p>
        </w:tc>
        <w:tc>
          <w:tcPr>
            <w:tcW w:w="1417" w:type="dxa"/>
            <w:noWrap/>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7 691</w:t>
            </w:r>
          </w:p>
        </w:tc>
        <w:tc>
          <w:tcPr>
            <w:tcW w:w="1418" w:type="dxa"/>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4 323</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2" w:firstLine="4"/>
              <w:jc w:val="center"/>
              <w:rPr>
                <w:sz w:val="20"/>
                <w:szCs w:val="20"/>
              </w:rPr>
            </w:pPr>
            <w:r w:rsidRPr="00A956CC">
              <w:rPr>
                <w:sz w:val="20"/>
                <w:szCs w:val="20"/>
              </w:rPr>
              <w:t>1 491</w:t>
            </w:r>
          </w:p>
        </w:tc>
      </w:tr>
      <w:tr w:rsidR="00BC7396" w:rsidRPr="00A956CC" w:rsidTr="00122AEB">
        <w:trPr>
          <w:trHeight w:val="20"/>
        </w:trPr>
        <w:tc>
          <w:tcPr>
            <w:tcW w:w="272" w:type="dxa"/>
            <w:tcBorders>
              <w:left w:val="single" w:sz="4" w:space="0" w:color="auto"/>
            </w:tcBorders>
            <w:noWrap/>
            <w:vAlign w:val="center"/>
            <w:hideMark/>
          </w:tcPr>
          <w:p w:rsidR="00BC7396" w:rsidRPr="00A956CC" w:rsidRDefault="00BC7396" w:rsidP="00122AEB">
            <w:pPr>
              <w:ind w:firstLine="0"/>
              <w:rPr>
                <w:sz w:val="20"/>
                <w:szCs w:val="20"/>
              </w:rPr>
            </w:pPr>
          </w:p>
        </w:tc>
        <w:tc>
          <w:tcPr>
            <w:tcW w:w="4298" w:type="dxa"/>
            <w:gridSpan w:val="3"/>
            <w:noWrap/>
            <w:vAlign w:val="bottom"/>
            <w:hideMark/>
          </w:tcPr>
          <w:p w:rsidR="00BC7396" w:rsidRPr="00A956CC" w:rsidRDefault="00BC7396" w:rsidP="00122AEB">
            <w:pPr>
              <w:spacing w:line="240" w:lineRule="auto"/>
              <w:ind w:firstLine="0"/>
              <w:jc w:val="left"/>
              <w:rPr>
                <w:sz w:val="20"/>
                <w:szCs w:val="20"/>
              </w:rPr>
            </w:pPr>
            <w:r w:rsidRPr="00A956CC">
              <w:rPr>
                <w:sz w:val="20"/>
                <w:szCs w:val="20"/>
              </w:rPr>
              <w:t>Не предъявленная к оплате начисленная выручка</w:t>
            </w:r>
          </w:p>
        </w:tc>
        <w:tc>
          <w:tcPr>
            <w:tcW w:w="851" w:type="dxa"/>
            <w:noWrap/>
            <w:vAlign w:val="bottom"/>
            <w:hideMark/>
          </w:tcPr>
          <w:p w:rsidR="00BC7396" w:rsidRPr="00A956CC" w:rsidRDefault="00BC7396" w:rsidP="00122AEB">
            <w:pPr>
              <w:spacing w:line="240" w:lineRule="auto"/>
              <w:ind w:left="-111" w:right="-105" w:firstLine="0"/>
              <w:jc w:val="center"/>
              <w:rPr>
                <w:sz w:val="20"/>
                <w:szCs w:val="20"/>
              </w:rPr>
            </w:pPr>
            <w:r w:rsidRPr="00A956CC">
              <w:rPr>
                <w:sz w:val="20"/>
                <w:szCs w:val="20"/>
              </w:rPr>
              <w:t>1270</w:t>
            </w:r>
          </w:p>
        </w:tc>
        <w:tc>
          <w:tcPr>
            <w:tcW w:w="1417" w:type="dxa"/>
            <w:noWrap/>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w:t>
            </w:r>
          </w:p>
        </w:tc>
        <w:tc>
          <w:tcPr>
            <w:tcW w:w="1418" w:type="dxa"/>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w:t>
            </w:r>
          </w:p>
        </w:tc>
        <w:tc>
          <w:tcPr>
            <w:tcW w:w="1431" w:type="dxa"/>
            <w:tcBorders>
              <w:right w:val="single" w:sz="4" w:space="0" w:color="auto"/>
            </w:tcBorders>
            <w:vAlign w:val="bottom"/>
          </w:tcPr>
          <w:p w:rsidR="00BC7396" w:rsidRPr="00A956CC" w:rsidRDefault="00BC7396" w:rsidP="00122AEB">
            <w:pPr>
              <w:spacing w:line="240" w:lineRule="auto"/>
              <w:ind w:left="-112" w:right="-105" w:firstLine="0"/>
              <w:jc w:val="center"/>
              <w:rPr>
                <w:sz w:val="20"/>
                <w:szCs w:val="20"/>
              </w:rPr>
            </w:pPr>
            <w:r w:rsidRPr="00A956CC">
              <w:rPr>
                <w:sz w:val="20"/>
                <w:szCs w:val="20"/>
              </w:rPr>
              <w:t>25 393</w:t>
            </w:r>
          </w:p>
        </w:tc>
      </w:tr>
      <w:tr w:rsidR="00BC7396" w:rsidRPr="00A956CC" w:rsidTr="00122AEB">
        <w:trPr>
          <w:trHeight w:val="20"/>
        </w:trPr>
        <w:tc>
          <w:tcPr>
            <w:tcW w:w="272" w:type="dxa"/>
            <w:tcBorders>
              <w:left w:val="single" w:sz="4" w:space="0" w:color="auto"/>
            </w:tcBorders>
            <w:noWrap/>
            <w:vAlign w:val="center"/>
            <w:hideMark/>
          </w:tcPr>
          <w:p w:rsidR="00BC7396" w:rsidRPr="00A956CC" w:rsidRDefault="00BC7396" w:rsidP="00122AEB">
            <w:pPr>
              <w:ind w:firstLine="0"/>
              <w:rPr>
                <w:sz w:val="20"/>
                <w:szCs w:val="20"/>
              </w:rPr>
            </w:pPr>
            <w:r w:rsidRPr="00A956CC">
              <w:rPr>
                <w:sz w:val="20"/>
                <w:szCs w:val="20"/>
              </w:rPr>
              <w:t> </w:t>
            </w:r>
          </w:p>
        </w:tc>
        <w:tc>
          <w:tcPr>
            <w:tcW w:w="4298" w:type="dxa"/>
            <w:gridSpan w:val="3"/>
            <w:noWrap/>
            <w:vAlign w:val="bottom"/>
            <w:hideMark/>
          </w:tcPr>
          <w:p w:rsidR="00BC7396" w:rsidRPr="00A956CC" w:rsidRDefault="00BC7396" w:rsidP="00122AEB">
            <w:pPr>
              <w:spacing w:line="240" w:lineRule="auto"/>
              <w:ind w:firstLine="0"/>
              <w:jc w:val="left"/>
              <w:rPr>
                <w:b/>
                <w:sz w:val="20"/>
                <w:szCs w:val="20"/>
              </w:rPr>
            </w:pPr>
            <w:r w:rsidRPr="00A956CC">
              <w:rPr>
                <w:b/>
                <w:sz w:val="20"/>
                <w:szCs w:val="20"/>
              </w:rPr>
              <w:t>Итого по разделу II</w:t>
            </w:r>
          </w:p>
        </w:tc>
        <w:tc>
          <w:tcPr>
            <w:tcW w:w="851" w:type="dxa"/>
            <w:noWrap/>
            <w:vAlign w:val="bottom"/>
            <w:hideMark/>
          </w:tcPr>
          <w:p w:rsidR="00BC7396" w:rsidRPr="00A956CC" w:rsidRDefault="00BC7396" w:rsidP="00122AEB">
            <w:pPr>
              <w:spacing w:line="240" w:lineRule="auto"/>
              <w:ind w:left="-111" w:right="-105" w:firstLine="0"/>
              <w:jc w:val="center"/>
              <w:rPr>
                <w:b/>
                <w:sz w:val="20"/>
                <w:szCs w:val="20"/>
              </w:rPr>
            </w:pPr>
            <w:r w:rsidRPr="00A956CC">
              <w:rPr>
                <w:b/>
                <w:sz w:val="20"/>
                <w:szCs w:val="20"/>
              </w:rPr>
              <w:t>1200</w:t>
            </w:r>
          </w:p>
        </w:tc>
        <w:tc>
          <w:tcPr>
            <w:tcW w:w="1417" w:type="dxa"/>
            <w:noWrap/>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4 536 390</w:t>
            </w:r>
          </w:p>
        </w:tc>
        <w:tc>
          <w:tcPr>
            <w:tcW w:w="1418" w:type="dxa"/>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5 141 399</w:t>
            </w:r>
          </w:p>
        </w:tc>
        <w:tc>
          <w:tcPr>
            <w:tcW w:w="1431" w:type="dxa"/>
            <w:tcBorders>
              <w:right w:val="single" w:sz="4" w:space="0" w:color="auto"/>
            </w:tcBorders>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3 621 096</w:t>
            </w:r>
          </w:p>
        </w:tc>
      </w:tr>
      <w:tr w:rsidR="00BC7396" w:rsidRPr="00A956CC" w:rsidTr="00122AEB">
        <w:trPr>
          <w:trHeight w:val="20"/>
        </w:trPr>
        <w:tc>
          <w:tcPr>
            <w:tcW w:w="272" w:type="dxa"/>
            <w:tcBorders>
              <w:left w:val="single" w:sz="4" w:space="0" w:color="auto"/>
              <w:bottom w:val="single" w:sz="4" w:space="0" w:color="auto"/>
            </w:tcBorders>
            <w:noWrap/>
            <w:vAlign w:val="bottom"/>
            <w:hideMark/>
          </w:tcPr>
          <w:p w:rsidR="00BC7396" w:rsidRPr="00A956CC" w:rsidRDefault="00BC7396" w:rsidP="00122AEB">
            <w:pPr>
              <w:ind w:firstLine="0"/>
              <w:rPr>
                <w:sz w:val="20"/>
                <w:szCs w:val="20"/>
              </w:rPr>
            </w:pPr>
            <w:r w:rsidRPr="00A956CC">
              <w:rPr>
                <w:sz w:val="20"/>
                <w:szCs w:val="20"/>
              </w:rPr>
              <w:t> </w:t>
            </w:r>
          </w:p>
        </w:tc>
        <w:tc>
          <w:tcPr>
            <w:tcW w:w="4298" w:type="dxa"/>
            <w:gridSpan w:val="3"/>
            <w:tcBorders>
              <w:bottom w:val="single" w:sz="4" w:space="0" w:color="auto"/>
            </w:tcBorders>
            <w:noWrap/>
            <w:vAlign w:val="bottom"/>
            <w:hideMark/>
          </w:tcPr>
          <w:p w:rsidR="00BC7396" w:rsidRPr="00A956CC" w:rsidRDefault="00BC7396" w:rsidP="00122AEB">
            <w:pPr>
              <w:spacing w:line="240" w:lineRule="auto"/>
              <w:ind w:firstLine="0"/>
              <w:jc w:val="left"/>
              <w:rPr>
                <w:b/>
                <w:bCs/>
                <w:sz w:val="20"/>
                <w:szCs w:val="20"/>
              </w:rPr>
            </w:pPr>
            <w:r w:rsidRPr="00A956CC">
              <w:rPr>
                <w:b/>
                <w:bCs/>
                <w:sz w:val="20"/>
                <w:szCs w:val="20"/>
              </w:rPr>
              <w:t>БАЛАНС</w:t>
            </w:r>
          </w:p>
        </w:tc>
        <w:tc>
          <w:tcPr>
            <w:tcW w:w="851" w:type="dxa"/>
            <w:tcBorders>
              <w:bottom w:val="single" w:sz="4" w:space="0" w:color="auto"/>
            </w:tcBorders>
            <w:noWrap/>
            <w:vAlign w:val="bottom"/>
            <w:hideMark/>
          </w:tcPr>
          <w:p w:rsidR="00BC7396" w:rsidRPr="00A956CC" w:rsidRDefault="00BC7396" w:rsidP="00122AEB">
            <w:pPr>
              <w:spacing w:line="240" w:lineRule="auto"/>
              <w:ind w:left="-111" w:right="-105" w:firstLine="0"/>
              <w:jc w:val="center"/>
              <w:rPr>
                <w:b/>
                <w:sz w:val="20"/>
                <w:szCs w:val="20"/>
              </w:rPr>
            </w:pPr>
            <w:r w:rsidRPr="00A956CC">
              <w:rPr>
                <w:b/>
                <w:sz w:val="20"/>
                <w:szCs w:val="20"/>
              </w:rPr>
              <w:t>1600</w:t>
            </w:r>
          </w:p>
        </w:tc>
        <w:tc>
          <w:tcPr>
            <w:tcW w:w="1417" w:type="dxa"/>
            <w:tcBorders>
              <w:bottom w:val="single" w:sz="4" w:space="0" w:color="auto"/>
            </w:tcBorders>
            <w:noWrap/>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10 749 336</w:t>
            </w:r>
          </w:p>
        </w:tc>
        <w:tc>
          <w:tcPr>
            <w:tcW w:w="1418" w:type="dxa"/>
            <w:tcBorders>
              <w:bottom w:val="single" w:sz="4" w:space="0" w:color="auto"/>
            </w:tcBorders>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11 103 681</w:t>
            </w:r>
          </w:p>
        </w:tc>
        <w:tc>
          <w:tcPr>
            <w:tcW w:w="1431" w:type="dxa"/>
            <w:tcBorders>
              <w:bottom w:val="single" w:sz="4" w:space="0" w:color="auto"/>
              <w:right w:val="single" w:sz="4" w:space="0" w:color="auto"/>
            </w:tcBorders>
            <w:vAlign w:val="bottom"/>
          </w:tcPr>
          <w:p w:rsidR="00BC7396" w:rsidRPr="00A956CC" w:rsidRDefault="00BC7396" w:rsidP="00122AEB">
            <w:pPr>
              <w:spacing w:line="240" w:lineRule="auto"/>
              <w:ind w:left="-112" w:right="-105" w:firstLineChars="1" w:firstLine="2"/>
              <w:jc w:val="center"/>
              <w:rPr>
                <w:b/>
                <w:bCs/>
                <w:sz w:val="20"/>
                <w:szCs w:val="20"/>
              </w:rPr>
            </w:pPr>
            <w:r w:rsidRPr="00A956CC">
              <w:rPr>
                <w:b/>
                <w:bCs/>
                <w:sz w:val="20"/>
                <w:szCs w:val="20"/>
              </w:rPr>
              <w:t>9 219 412</w:t>
            </w:r>
          </w:p>
        </w:tc>
      </w:tr>
    </w:tbl>
    <w:p w:rsidR="00BC7396" w:rsidRPr="00A956CC" w:rsidRDefault="00BC7396" w:rsidP="00BC7396">
      <w:pPr>
        <w:ind w:firstLine="851"/>
        <w:rPr>
          <w:highlight w:val="yellow"/>
        </w:rPr>
      </w:pPr>
    </w:p>
    <w:p w:rsidR="00747FD9" w:rsidRPr="00A956CC" w:rsidRDefault="00747FD9" w:rsidP="00747FD9">
      <w:pPr>
        <w:ind w:firstLine="0"/>
      </w:pPr>
      <w:r w:rsidRPr="00A956CC">
        <w:t>Активы Общества по состоянию на 31.12.2014 имеют следующие структуру и состав:</w:t>
      </w:r>
    </w:p>
    <w:p w:rsidR="00747FD9" w:rsidRPr="00A956CC" w:rsidRDefault="009B1417" w:rsidP="00747FD9">
      <w:pPr>
        <w:ind w:firstLine="0"/>
        <w:jc w:val="left"/>
        <w:rPr>
          <w:noProof/>
          <w:highlight w:val="yellow"/>
        </w:rPr>
      </w:pPr>
      <w:r w:rsidRPr="009B1417">
        <w:rPr>
          <w:noProof/>
        </w:rPr>
        <w:drawing>
          <wp:inline distT="0" distB="0" distL="0" distR="0">
            <wp:extent cx="5947410" cy="4142740"/>
            <wp:effectExtent l="19050" t="0" r="0"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8"/>
                    <a:srcRect/>
                    <a:stretch>
                      <a:fillRect/>
                    </a:stretch>
                  </pic:blipFill>
                  <pic:spPr bwMode="auto">
                    <a:xfrm>
                      <a:off x="0" y="0"/>
                      <a:ext cx="5947410" cy="4142740"/>
                    </a:xfrm>
                    <a:prstGeom prst="rect">
                      <a:avLst/>
                    </a:prstGeom>
                    <a:noFill/>
                    <a:ln w="9525">
                      <a:noFill/>
                      <a:miter lim="800000"/>
                      <a:headEnd/>
                      <a:tailEnd/>
                    </a:ln>
                  </pic:spPr>
                </pic:pic>
              </a:graphicData>
            </a:graphic>
          </wp:inline>
        </w:drawing>
      </w:r>
      <w:r w:rsidR="00747FD9" w:rsidRPr="00A956CC">
        <w:rPr>
          <w:noProof/>
          <w:highlight w:val="yellow"/>
        </w:rPr>
        <w:br w:type="page"/>
      </w:r>
    </w:p>
    <w:p w:rsidR="00747FD9" w:rsidRPr="00A956CC" w:rsidRDefault="009B1417" w:rsidP="00747FD9">
      <w:pPr>
        <w:ind w:firstLine="0"/>
        <w:rPr>
          <w:highlight w:val="yellow"/>
        </w:rPr>
      </w:pPr>
      <w:r w:rsidRPr="009B1417">
        <w:rPr>
          <w:noProof/>
        </w:rPr>
        <w:lastRenderedPageBreak/>
        <w:drawing>
          <wp:inline distT="0" distB="0" distL="0" distR="0">
            <wp:extent cx="6075045" cy="4095115"/>
            <wp:effectExtent l="0" t="0" r="0" b="0"/>
            <wp:docPr id="1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9"/>
                    <a:srcRect l="-6056" t="-3029" r="-6874" b="-4292"/>
                    <a:stretch>
                      <a:fillRect/>
                    </a:stretch>
                  </pic:blipFill>
                  <pic:spPr bwMode="auto">
                    <a:xfrm>
                      <a:off x="0" y="0"/>
                      <a:ext cx="6075045" cy="4095115"/>
                    </a:xfrm>
                    <a:prstGeom prst="rect">
                      <a:avLst/>
                    </a:prstGeom>
                    <a:noFill/>
                    <a:ln w="9525">
                      <a:noFill/>
                      <a:miter lim="800000"/>
                      <a:headEnd/>
                      <a:tailEnd/>
                    </a:ln>
                  </pic:spPr>
                </pic:pic>
              </a:graphicData>
            </a:graphic>
          </wp:inline>
        </w:drawing>
      </w:r>
    </w:p>
    <w:p w:rsidR="00747FD9" w:rsidRPr="00A956CC" w:rsidRDefault="00747FD9" w:rsidP="00747FD9">
      <w:pPr>
        <w:ind w:firstLine="708"/>
        <w:rPr>
          <w:bCs/>
        </w:rPr>
      </w:pPr>
    </w:p>
    <w:p w:rsidR="00747FD9" w:rsidRPr="00A956CC" w:rsidRDefault="00747FD9" w:rsidP="00747FD9">
      <w:pPr>
        <w:ind w:firstLine="567"/>
        <w:rPr>
          <w:bCs/>
        </w:rPr>
      </w:pPr>
      <w:r w:rsidRPr="00A956CC">
        <w:rPr>
          <w:bCs/>
        </w:rPr>
        <w:t xml:space="preserve">Внеоборотные активы предприятия состоят из основных средств, отложенных налоговых активов и прочих внеоборотных активов. </w:t>
      </w:r>
    </w:p>
    <w:p w:rsidR="00747FD9" w:rsidRPr="00A956CC" w:rsidRDefault="00747FD9" w:rsidP="00747FD9">
      <w:pPr>
        <w:ind w:firstLine="567"/>
        <w:rPr>
          <w:bCs/>
        </w:rPr>
      </w:pPr>
      <w:r w:rsidRPr="00A956CC">
        <w:rPr>
          <w:bCs/>
        </w:rPr>
        <w:t>По состоянию на 31.12.2014 большая часть внеоборотных активов Общества состоит из основных средств (79,24%). Высокая доля основных средств в составе внеоборотных активов компании характерна для энергетических предприятий, где высокий уровень капиталоёмкости основных производственных фондов.</w:t>
      </w:r>
    </w:p>
    <w:p w:rsidR="00747FD9" w:rsidRPr="00A956CC" w:rsidRDefault="00747FD9" w:rsidP="00747FD9">
      <w:pPr>
        <w:ind w:firstLine="567"/>
        <w:rPr>
          <w:bCs/>
          <w:highlight w:val="yellow"/>
        </w:rPr>
      </w:pPr>
    </w:p>
    <w:p w:rsidR="00747FD9" w:rsidRPr="00A956CC" w:rsidRDefault="00EF42AB" w:rsidP="00747FD9">
      <w:pPr>
        <w:ind w:firstLine="0"/>
        <w:rPr>
          <w:bCs/>
          <w:highlight w:val="yellow"/>
        </w:rPr>
      </w:pPr>
      <w:r w:rsidRPr="00EF42AB">
        <w:rPr>
          <w:bCs/>
          <w:noProof/>
        </w:rPr>
        <w:lastRenderedPageBreak/>
        <w:drawing>
          <wp:inline distT="0" distB="0" distL="0" distR="0">
            <wp:extent cx="5947410" cy="4779010"/>
            <wp:effectExtent l="19050" t="0" r="0" b="0"/>
            <wp:docPr id="1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0"/>
                    <a:srcRect/>
                    <a:stretch>
                      <a:fillRect/>
                    </a:stretch>
                  </pic:blipFill>
                  <pic:spPr bwMode="auto">
                    <a:xfrm>
                      <a:off x="0" y="0"/>
                      <a:ext cx="5947410" cy="4779010"/>
                    </a:xfrm>
                    <a:prstGeom prst="rect">
                      <a:avLst/>
                    </a:prstGeom>
                    <a:noFill/>
                    <a:ln w="9525">
                      <a:noFill/>
                      <a:miter lim="800000"/>
                      <a:headEnd/>
                      <a:tailEnd/>
                    </a:ln>
                  </pic:spPr>
                </pic:pic>
              </a:graphicData>
            </a:graphic>
          </wp:inline>
        </w:drawing>
      </w:r>
    </w:p>
    <w:p w:rsidR="00747FD9" w:rsidRPr="00A956CC" w:rsidRDefault="00747FD9" w:rsidP="00747FD9">
      <w:pPr>
        <w:ind w:firstLine="567"/>
        <w:rPr>
          <w:bCs/>
          <w:highlight w:val="yellow"/>
        </w:rPr>
      </w:pPr>
    </w:p>
    <w:p w:rsidR="00747FD9" w:rsidRPr="00A956CC" w:rsidRDefault="00747FD9" w:rsidP="00747FD9">
      <w:pPr>
        <w:spacing w:line="276" w:lineRule="auto"/>
        <w:ind w:firstLine="567"/>
      </w:pPr>
    </w:p>
    <w:p w:rsidR="00747FD9" w:rsidRPr="00A956CC" w:rsidRDefault="00747FD9" w:rsidP="004F42B6">
      <w:pPr>
        <w:ind w:firstLine="567"/>
      </w:pPr>
      <w:r w:rsidRPr="00A956CC">
        <w:t xml:space="preserve">По итогам 2014 года Оборотные активы общества состоят из следующих основных показателей: </w:t>
      </w:r>
    </w:p>
    <w:p w:rsidR="00747FD9" w:rsidRPr="00A956CC" w:rsidRDefault="00747FD9" w:rsidP="004F42B6">
      <w:pPr>
        <w:numPr>
          <w:ilvl w:val="0"/>
          <w:numId w:val="9"/>
        </w:numPr>
      </w:pPr>
      <w:r w:rsidRPr="00A956CC">
        <w:t>Запасы (39,55 %), состоят:</w:t>
      </w:r>
    </w:p>
    <w:p w:rsidR="00747FD9" w:rsidRPr="00A956CC" w:rsidRDefault="00747FD9" w:rsidP="004F42B6">
      <w:pPr>
        <w:numPr>
          <w:ilvl w:val="0"/>
          <w:numId w:val="29"/>
        </w:numPr>
      </w:pPr>
      <w:r w:rsidRPr="00A956CC">
        <w:t>технологическое топливо (70,03 %);</w:t>
      </w:r>
    </w:p>
    <w:p w:rsidR="00747FD9" w:rsidRPr="00A956CC" w:rsidRDefault="00747FD9" w:rsidP="004F42B6">
      <w:pPr>
        <w:numPr>
          <w:ilvl w:val="0"/>
          <w:numId w:val="29"/>
        </w:numPr>
      </w:pPr>
      <w:r w:rsidRPr="00A956CC">
        <w:t>запасные части для основного генерирующего и вспомогательного оборудования (28,22 %);</w:t>
      </w:r>
    </w:p>
    <w:p w:rsidR="00747FD9" w:rsidRPr="00A956CC" w:rsidRDefault="00747FD9" w:rsidP="004F42B6">
      <w:pPr>
        <w:numPr>
          <w:ilvl w:val="0"/>
          <w:numId w:val="29"/>
        </w:numPr>
      </w:pPr>
      <w:r w:rsidRPr="00A956CC">
        <w:t>комплектующие изделия конструкции и детали (1,14 %);</w:t>
      </w:r>
    </w:p>
    <w:p w:rsidR="00747FD9" w:rsidRPr="00A956CC" w:rsidRDefault="00747FD9" w:rsidP="004F42B6">
      <w:pPr>
        <w:numPr>
          <w:ilvl w:val="0"/>
          <w:numId w:val="29"/>
        </w:numPr>
      </w:pPr>
      <w:r w:rsidRPr="00A956CC">
        <w:t>прочие запасы (0,62 %).</w:t>
      </w:r>
    </w:p>
    <w:p w:rsidR="00747FD9" w:rsidRPr="00A956CC" w:rsidRDefault="00747FD9" w:rsidP="004F42B6">
      <w:pPr>
        <w:numPr>
          <w:ilvl w:val="0"/>
          <w:numId w:val="9"/>
        </w:numPr>
      </w:pPr>
      <w:r w:rsidRPr="00A956CC">
        <w:t>НДС по принятым работам/услугам (0,26 %).</w:t>
      </w:r>
    </w:p>
    <w:p w:rsidR="00747FD9" w:rsidRPr="00A956CC" w:rsidRDefault="00747FD9" w:rsidP="004F42B6">
      <w:pPr>
        <w:numPr>
          <w:ilvl w:val="0"/>
          <w:numId w:val="9"/>
        </w:numPr>
      </w:pPr>
      <w:r w:rsidRPr="00A956CC">
        <w:t xml:space="preserve">Дебиторская задолженность (43,91 %) в составе оборотных активов и состоящая из следующих сумм: </w:t>
      </w:r>
    </w:p>
    <w:p w:rsidR="00747FD9" w:rsidRPr="00A956CC" w:rsidRDefault="00747FD9" w:rsidP="004F42B6">
      <w:pPr>
        <w:numPr>
          <w:ilvl w:val="0"/>
          <w:numId w:val="30"/>
        </w:numPr>
      </w:pPr>
      <w:r w:rsidRPr="00A956CC">
        <w:lastRenderedPageBreak/>
        <w:t>расчеты с поставщиками и подрядчиками (38,43%);</w:t>
      </w:r>
    </w:p>
    <w:p w:rsidR="00747FD9" w:rsidRPr="00A956CC" w:rsidRDefault="00747FD9" w:rsidP="004F42B6">
      <w:pPr>
        <w:numPr>
          <w:ilvl w:val="0"/>
          <w:numId w:val="30"/>
        </w:numPr>
      </w:pPr>
      <w:r w:rsidRPr="00A956CC">
        <w:t>расчеты с покупателями и заказчиками (45,86%);</w:t>
      </w:r>
    </w:p>
    <w:p w:rsidR="00747FD9" w:rsidRPr="00A956CC" w:rsidRDefault="00747FD9" w:rsidP="004F42B6">
      <w:pPr>
        <w:numPr>
          <w:ilvl w:val="0"/>
          <w:numId w:val="30"/>
        </w:numPr>
      </w:pPr>
      <w:r w:rsidRPr="00A956CC">
        <w:t>НДС по авансам и предоплатам (0%);</w:t>
      </w:r>
    </w:p>
    <w:p w:rsidR="00747FD9" w:rsidRPr="00A956CC" w:rsidRDefault="00747FD9" w:rsidP="004F42B6">
      <w:pPr>
        <w:numPr>
          <w:ilvl w:val="0"/>
          <w:numId w:val="30"/>
        </w:numPr>
      </w:pPr>
      <w:r w:rsidRPr="00A956CC">
        <w:t>прочая дебиторская задолженность (15,71%), в том числе:</w:t>
      </w:r>
    </w:p>
    <w:p w:rsidR="00747FD9" w:rsidRPr="00A956CC" w:rsidRDefault="00747FD9" w:rsidP="004F42B6">
      <w:pPr>
        <w:ind w:firstLine="0"/>
      </w:pPr>
      <w:r w:rsidRPr="00A956CC">
        <w:t>расчеты по налогам и сборам, расчеты с разными дебиторами и кредиторами, авансы выданные по договорам страхования.</w:t>
      </w:r>
    </w:p>
    <w:p w:rsidR="00747FD9" w:rsidRPr="00A956CC" w:rsidRDefault="00747FD9" w:rsidP="004F42B6">
      <w:pPr>
        <w:numPr>
          <w:ilvl w:val="0"/>
          <w:numId w:val="9"/>
        </w:numPr>
      </w:pPr>
      <w:r w:rsidRPr="00A956CC">
        <w:t>Финансовые вложения и денежные средства (16,11 %) которые на 99,27% состоят сумм на расчетных счетах в ОАО «Альфа – Банке», ОАО «Банк ВТБ» и ОАО «Газпромбанке»</w:t>
      </w:r>
    </w:p>
    <w:p w:rsidR="00747FD9" w:rsidRPr="00A956CC" w:rsidRDefault="00747FD9" w:rsidP="004F42B6">
      <w:pPr>
        <w:numPr>
          <w:ilvl w:val="0"/>
          <w:numId w:val="9"/>
        </w:numPr>
      </w:pPr>
      <w:r w:rsidRPr="00A956CC">
        <w:t>Прочие оборотные активы (0,17%).</w:t>
      </w:r>
    </w:p>
    <w:p w:rsidR="00747FD9" w:rsidRPr="00A956CC" w:rsidRDefault="00747FD9" w:rsidP="00747FD9">
      <w:pPr>
        <w:spacing w:line="240" w:lineRule="auto"/>
        <w:ind w:firstLine="0"/>
      </w:pPr>
    </w:p>
    <w:p w:rsidR="00747FD9" w:rsidRPr="00A956CC" w:rsidRDefault="00747FD9" w:rsidP="00747FD9">
      <w:pPr>
        <w:ind w:firstLine="0"/>
        <w:rPr>
          <w:highlight w:val="yellow"/>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after="200" w:line="276" w:lineRule="auto"/>
        <w:rPr>
          <w:highlight w:val="yellow"/>
          <w:u w:val="single"/>
        </w:rPr>
      </w:pPr>
    </w:p>
    <w:p w:rsidR="00747FD9" w:rsidRPr="00A956CC" w:rsidRDefault="00747FD9" w:rsidP="00747FD9">
      <w:pPr>
        <w:spacing w:line="240" w:lineRule="auto"/>
      </w:pPr>
      <w:r w:rsidRPr="00A956CC">
        <w:rPr>
          <w:u w:val="single"/>
        </w:rPr>
        <w:lastRenderedPageBreak/>
        <w:t>Состав, структура капитала и обязательств Общества</w:t>
      </w:r>
      <w:r w:rsidRPr="00A956CC">
        <w:t xml:space="preserve">                           </w:t>
      </w:r>
    </w:p>
    <w:p w:rsidR="00747FD9" w:rsidRPr="00A956CC" w:rsidRDefault="00747FD9" w:rsidP="00747FD9">
      <w:pPr>
        <w:spacing w:line="240" w:lineRule="auto"/>
        <w:rPr>
          <w:b/>
          <w:i/>
          <w:sz w:val="16"/>
          <w:szCs w:val="16"/>
        </w:rPr>
      </w:pPr>
      <w:r w:rsidRPr="00A956CC">
        <w:t xml:space="preserve"> </w:t>
      </w:r>
      <w:r w:rsidRPr="00A956CC">
        <w:tab/>
      </w:r>
      <w:r w:rsidRPr="00A956CC">
        <w:tab/>
      </w:r>
      <w:r w:rsidRPr="00A956CC">
        <w:tab/>
      </w:r>
      <w:r w:rsidRPr="00A956CC">
        <w:tab/>
      </w:r>
      <w:r w:rsidRPr="00A956CC">
        <w:tab/>
      </w:r>
      <w:r w:rsidRPr="00A956CC">
        <w:tab/>
      </w:r>
      <w:r w:rsidRPr="00A956CC">
        <w:tab/>
      </w:r>
      <w:r w:rsidRPr="00A956CC">
        <w:tab/>
      </w:r>
      <w:r w:rsidRPr="00A956CC">
        <w:tab/>
      </w:r>
      <w:r w:rsidRPr="00A956CC">
        <w:tab/>
      </w:r>
      <w:r w:rsidRPr="00A956CC">
        <w:tab/>
      </w:r>
      <w:r w:rsidRPr="00A956CC">
        <w:rPr>
          <w:b/>
          <w:i/>
          <w:sz w:val="16"/>
          <w:szCs w:val="16"/>
        </w:rPr>
        <w:t xml:space="preserve">тыс. руб. </w:t>
      </w:r>
    </w:p>
    <w:tbl>
      <w:tblPr>
        <w:tblW w:w="9639"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72"/>
        <w:gridCol w:w="272"/>
        <w:gridCol w:w="272"/>
        <w:gridCol w:w="3862"/>
        <w:gridCol w:w="745"/>
        <w:gridCol w:w="1400"/>
        <w:gridCol w:w="1418"/>
        <w:gridCol w:w="1398"/>
      </w:tblGrid>
      <w:tr w:rsidR="00747FD9" w:rsidRPr="00A956CC" w:rsidTr="00615C03">
        <w:trPr>
          <w:trHeight w:val="473"/>
        </w:trPr>
        <w:tc>
          <w:tcPr>
            <w:tcW w:w="4678" w:type="dxa"/>
            <w:gridSpan w:val="4"/>
            <w:tcBorders>
              <w:left w:val="single" w:sz="4" w:space="0" w:color="auto"/>
            </w:tcBorders>
            <w:noWrap/>
            <w:vAlign w:val="center"/>
            <w:hideMark/>
          </w:tcPr>
          <w:p w:rsidR="00747FD9" w:rsidRPr="00A956CC" w:rsidRDefault="00747FD9" w:rsidP="00615C03">
            <w:pPr>
              <w:spacing w:line="240" w:lineRule="auto"/>
              <w:jc w:val="center"/>
              <w:rPr>
                <w:sz w:val="19"/>
                <w:szCs w:val="19"/>
              </w:rPr>
            </w:pPr>
            <w:r w:rsidRPr="00A956CC">
              <w:rPr>
                <w:sz w:val="19"/>
                <w:szCs w:val="19"/>
              </w:rPr>
              <w:t xml:space="preserve">Наименование показателя </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Код</w:t>
            </w:r>
          </w:p>
        </w:tc>
        <w:tc>
          <w:tcPr>
            <w:tcW w:w="1400" w:type="dxa"/>
            <w:noWrap/>
            <w:vAlign w:val="center"/>
            <w:hideMark/>
          </w:tcPr>
          <w:p w:rsidR="00747FD9" w:rsidRPr="00A956CC" w:rsidRDefault="00747FD9" w:rsidP="00615C03">
            <w:pPr>
              <w:spacing w:line="240" w:lineRule="auto"/>
              <w:ind w:left="-123" w:right="-108" w:firstLine="0"/>
              <w:jc w:val="center"/>
              <w:rPr>
                <w:sz w:val="19"/>
                <w:szCs w:val="19"/>
              </w:rPr>
            </w:pPr>
            <w:r w:rsidRPr="00A956CC">
              <w:rPr>
                <w:sz w:val="19"/>
                <w:szCs w:val="19"/>
              </w:rPr>
              <w:t>На 31 декабря 2014 г.</w:t>
            </w:r>
          </w:p>
        </w:tc>
        <w:tc>
          <w:tcPr>
            <w:tcW w:w="1418" w:type="dxa"/>
            <w:vAlign w:val="center"/>
          </w:tcPr>
          <w:p w:rsidR="00747FD9" w:rsidRPr="00A956CC" w:rsidRDefault="00747FD9" w:rsidP="00615C03">
            <w:pPr>
              <w:spacing w:line="240" w:lineRule="auto"/>
              <w:ind w:left="-123" w:right="-108" w:firstLine="15"/>
              <w:jc w:val="center"/>
              <w:rPr>
                <w:sz w:val="19"/>
                <w:szCs w:val="19"/>
              </w:rPr>
            </w:pPr>
            <w:r w:rsidRPr="00A956CC">
              <w:rPr>
                <w:sz w:val="19"/>
                <w:szCs w:val="19"/>
              </w:rPr>
              <w:t>На 31 декабря 2013 г.</w:t>
            </w:r>
          </w:p>
        </w:tc>
        <w:tc>
          <w:tcPr>
            <w:tcW w:w="1398" w:type="dxa"/>
            <w:tcBorders>
              <w:right w:val="single" w:sz="4" w:space="0" w:color="auto"/>
            </w:tcBorders>
            <w:vAlign w:val="center"/>
          </w:tcPr>
          <w:p w:rsidR="00747FD9" w:rsidRPr="00A956CC" w:rsidRDefault="00747FD9" w:rsidP="00615C03">
            <w:pPr>
              <w:spacing w:line="240" w:lineRule="auto"/>
              <w:ind w:left="-123" w:right="-157" w:firstLine="0"/>
              <w:jc w:val="center"/>
              <w:rPr>
                <w:sz w:val="19"/>
                <w:szCs w:val="19"/>
              </w:rPr>
            </w:pPr>
            <w:r w:rsidRPr="00A956CC">
              <w:rPr>
                <w:sz w:val="19"/>
                <w:szCs w:val="19"/>
              </w:rPr>
              <w:t>На 31 декабря 2011 г.</w:t>
            </w:r>
          </w:p>
        </w:tc>
      </w:tr>
      <w:tr w:rsidR="00747FD9" w:rsidRPr="00A956CC" w:rsidTr="00615C03">
        <w:trPr>
          <w:trHeight w:val="240"/>
        </w:trPr>
        <w:tc>
          <w:tcPr>
            <w:tcW w:w="4678" w:type="dxa"/>
            <w:gridSpan w:val="4"/>
            <w:tcBorders>
              <w:left w:val="single" w:sz="4" w:space="0" w:color="auto"/>
            </w:tcBorders>
            <w:noWrap/>
            <w:vAlign w:val="bottom"/>
            <w:hideMark/>
          </w:tcPr>
          <w:p w:rsidR="00747FD9" w:rsidRPr="00A956CC" w:rsidRDefault="00747FD9" w:rsidP="00615C03">
            <w:pPr>
              <w:spacing w:line="240" w:lineRule="auto"/>
              <w:jc w:val="center"/>
              <w:rPr>
                <w:b/>
                <w:bCs/>
                <w:sz w:val="19"/>
                <w:szCs w:val="19"/>
              </w:rPr>
            </w:pPr>
            <w:r w:rsidRPr="00A956CC">
              <w:rPr>
                <w:b/>
                <w:bCs/>
                <w:sz w:val="19"/>
                <w:szCs w:val="19"/>
              </w:rPr>
              <w:t>ПАССИВ</w:t>
            </w:r>
          </w:p>
        </w:tc>
        <w:tc>
          <w:tcPr>
            <w:tcW w:w="745" w:type="dxa"/>
            <w:vMerge w:val="restart"/>
            <w:noWrap/>
            <w:vAlign w:val="bottom"/>
            <w:hideMark/>
          </w:tcPr>
          <w:p w:rsidR="00747FD9" w:rsidRPr="00A956CC" w:rsidRDefault="00747FD9" w:rsidP="00615C03">
            <w:pPr>
              <w:spacing w:line="240" w:lineRule="auto"/>
              <w:ind w:firstLine="0"/>
              <w:jc w:val="center"/>
              <w:rPr>
                <w:sz w:val="19"/>
                <w:szCs w:val="19"/>
              </w:rPr>
            </w:pPr>
          </w:p>
        </w:tc>
        <w:tc>
          <w:tcPr>
            <w:tcW w:w="1400" w:type="dxa"/>
            <w:vMerge w:val="restart"/>
            <w:noWrap/>
            <w:vAlign w:val="bottom"/>
            <w:hideMark/>
          </w:tcPr>
          <w:p w:rsidR="00747FD9" w:rsidRPr="00A956CC" w:rsidRDefault="00747FD9" w:rsidP="00615C03">
            <w:pPr>
              <w:spacing w:line="240" w:lineRule="auto"/>
              <w:ind w:left="-123" w:right="-29" w:firstLine="0"/>
              <w:jc w:val="center"/>
              <w:rPr>
                <w:sz w:val="19"/>
                <w:szCs w:val="19"/>
              </w:rPr>
            </w:pPr>
          </w:p>
          <w:p w:rsidR="00747FD9" w:rsidRPr="00A956CC" w:rsidRDefault="00747FD9" w:rsidP="00615C03">
            <w:pPr>
              <w:spacing w:line="240" w:lineRule="auto"/>
              <w:ind w:left="-123" w:right="-29" w:firstLine="0"/>
              <w:jc w:val="center"/>
              <w:rPr>
                <w:sz w:val="19"/>
                <w:szCs w:val="19"/>
              </w:rPr>
            </w:pPr>
          </w:p>
          <w:p w:rsidR="00747FD9" w:rsidRPr="00A956CC" w:rsidRDefault="00747FD9" w:rsidP="00615C03">
            <w:pPr>
              <w:spacing w:line="240" w:lineRule="auto"/>
              <w:ind w:left="-123" w:right="-29" w:firstLine="0"/>
              <w:jc w:val="center"/>
              <w:rPr>
                <w:sz w:val="19"/>
                <w:szCs w:val="19"/>
              </w:rPr>
            </w:pPr>
          </w:p>
          <w:p w:rsidR="00747FD9" w:rsidRPr="00A956CC" w:rsidRDefault="00747FD9" w:rsidP="00615C03">
            <w:pPr>
              <w:spacing w:line="240" w:lineRule="auto"/>
              <w:ind w:left="-123" w:right="-29" w:firstLine="0"/>
              <w:jc w:val="center"/>
              <w:rPr>
                <w:sz w:val="19"/>
                <w:szCs w:val="19"/>
              </w:rPr>
            </w:pPr>
          </w:p>
          <w:p w:rsidR="00747FD9" w:rsidRPr="00A956CC" w:rsidRDefault="00747FD9" w:rsidP="00615C03">
            <w:pPr>
              <w:spacing w:line="240" w:lineRule="auto"/>
              <w:ind w:left="-123" w:right="-29" w:firstLine="0"/>
              <w:jc w:val="center"/>
              <w:rPr>
                <w:sz w:val="19"/>
                <w:szCs w:val="19"/>
              </w:rPr>
            </w:pPr>
          </w:p>
          <w:p w:rsidR="00747FD9" w:rsidRPr="00A956CC" w:rsidRDefault="00747FD9" w:rsidP="00615C03">
            <w:pPr>
              <w:spacing w:line="240" w:lineRule="auto"/>
              <w:ind w:left="-123" w:right="-29" w:firstLine="0"/>
              <w:jc w:val="center"/>
              <w:rPr>
                <w:sz w:val="19"/>
                <w:szCs w:val="19"/>
              </w:rPr>
            </w:pPr>
          </w:p>
        </w:tc>
        <w:tc>
          <w:tcPr>
            <w:tcW w:w="1418" w:type="dxa"/>
            <w:vAlign w:val="bottom"/>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bottom"/>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60"/>
        </w:trPr>
        <w:tc>
          <w:tcPr>
            <w:tcW w:w="4678" w:type="dxa"/>
            <w:gridSpan w:val="4"/>
            <w:tcBorders>
              <w:left w:val="single" w:sz="4" w:space="0" w:color="auto"/>
            </w:tcBorders>
            <w:noWrap/>
            <w:vAlign w:val="bottom"/>
            <w:hideMark/>
          </w:tcPr>
          <w:p w:rsidR="00747FD9" w:rsidRPr="00A956CC" w:rsidRDefault="00747FD9" w:rsidP="00615C03">
            <w:pPr>
              <w:spacing w:line="240" w:lineRule="auto"/>
              <w:ind w:firstLine="0"/>
              <w:jc w:val="center"/>
              <w:rPr>
                <w:b/>
                <w:bCs/>
                <w:sz w:val="19"/>
                <w:szCs w:val="19"/>
              </w:rPr>
            </w:pPr>
            <w:r w:rsidRPr="00A956CC">
              <w:rPr>
                <w:b/>
                <w:bCs/>
                <w:sz w:val="19"/>
                <w:szCs w:val="19"/>
              </w:rPr>
              <w:t xml:space="preserve">III. КАПИТАЛ И РЕЗЕРВЫ </w:t>
            </w:r>
          </w:p>
        </w:tc>
        <w:tc>
          <w:tcPr>
            <w:tcW w:w="745" w:type="dxa"/>
            <w:vMerge/>
            <w:vAlign w:val="center"/>
            <w:hideMark/>
          </w:tcPr>
          <w:p w:rsidR="00747FD9" w:rsidRPr="00A956CC" w:rsidRDefault="00747FD9" w:rsidP="00615C03">
            <w:pPr>
              <w:spacing w:line="240" w:lineRule="auto"/>
              <w:ind w:firstLine="0"/>
              <w:jc w:val="center"/>
              <w:rPr>
                <w:sz w:val="19"/>
                <w:szCs w:val="19"/>
              </w:rPr>
            </w:pPr>
          </w:p>
        </w:tc>
        <w:tc>
          <w:tcPr>
            <w:tcW w:w="1400" w:type="dxa"/>
            <w:vMerge/>
            <w:vAlign w:val="bottom"/>
            <w:hideMark/>
          </w:tcPr>
          <w:p w:rsidR="00747FD9" w:rsidRPr="00A956CC" w:rsidRDefault="00747FD9" w:rsidP="00615C03">
            <w:pPr>
              <w:spacing w:line="240" w:lineRule="auto"/>
              <w:ind w:left="-123" w:right="-29" w:firstLine="0"/>
              <w:jc w:val="center"/>
              <w:rPr>
                <w:sz w:val="19"/>
                <w:szCs w:val="19"/>
              </w:rPr>
            </w:pPr>
          </w:p>
        </w:tc>
        <w:tc>
          <w:tcPr>
            <w:tcW w:w="1418" w:type="dxa"/>
            <w:vAlign w:val="bottom"/>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bottom"/>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702"/>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vAlign w:val="center"/>
            <w:hideMark/>
          </w:tcPr>
          <w:p w:rsidR="00747FD9" w:rsidRPr="00A956CC" w:rsidRDefault="00747FD9" w:rsidP="00615C03">
            <w:pPr>
              <w:spacing w:line="240" w:lineRule="auto"/>
              <w:ind w:firstLine="0"/>
              <w:jc w:val="left"/>
              <w:rPr>
                <w:sz w:val="19"/>
                <w:szCs w:val="19"/>
              </w:rPr>
            </w:pPr>
            <w:r w:rsidRPr="00A956CC">
              <w:rPr>
                <w:sz w:val="19"/>
                <w:szCs w:val="19"/>
              </w:rPr>
              <w:t xml:space="preserve">Уставный капитал (складочный </w:t>
            </w:r>
            <w:r w:rsidRPr="00A956CC">
              <w:rPr>
                <w:sz w:val="19"/>
                <w:szCs w:val="19"/>
              </w:rPr>
              <w:br/>
              <w:t>капитал, уставный фонд, вклады товарищей)</w:t>
            </w:r>
          </w:p>
        </w:tc>
        <w:tc>
          <w:tcPr>
            <w:tcW w:w="745" w:type="dxa"/>
            <w:vAlign w:val="bottom"/>
            <w:hideMark/>
          </w:tcPr>
          <w:p w:rsidR="00747FD9" w:rsidRPr="00A956CC" w:rsidRDefault="00747FD9" w:rsidP="00615C03">
            <w:pPr>
              <w:spacing w:line="240" w:lineRule="auto"/>
              <w:ind w:firstLine="0"/>
              <w:jc w:val="center"/>
              <w:rPr>
                <w:sz w:val="19"/>
                <w:szCs w:val="19"/>
              </w:rPr>
            </w:pPr>
            <w:r w:rsidRPr="00A956CC">
              <w:rPr>
                <w:sz w:val="19"/>
                <w:szCs w:val="19"/>
              </w:rPr>
              <w:t>1310</w:t>
            </w:r>
          </w:p>
        </w:tc>
        <w:tc>
          <w:tcPr>
            <w:tcW w:w="1400" w:type="dxa"/>
            <w:vAlign w:val="bottom"/>
          </w:tcPr>
          <w:p w:rsidR="00747FD9" w:rsidRPr="00A956CC" w:rsidRDefault="00747FD9" w:rsidP="00615C03">
            <w:pPr>
              <w:spacing w:line="240" w:lineRule="auto"/>
              <w:ind w:left="-123" w:right="-29" w:firstLine="0"/>
              <w:jc w:val="center"/>
              <w:rPr>
                <w:sz w:val="19"/>
                <w:szCs w:val="19"/>
              </w:rPr>
            </w:pPr>
            <w:r w:rsidRPr="00A956CC">
              <w:rPr>
                <w:sz w:val="19"/>
                <w:szCs w:val="19"/>
              </w:rPr>
              <w:t>9 397 920</w:t>
            </w:r>
          </w:p>
        </w:tc>
        <w:tc>
          <w:tcPr>
            <w:tcW w:w="1418" w:type="dxa"/>
            <w:vAlign w:val="bottom"/>
          </w:tcPr>
          <w:p w:rsidR="00747FD9" w:rsidRPr="00A956CC" w:rsidRDefault="00747FD9" w:rsidP="00615C03">
            <w:pPr>
              <w:spacing w:line="240" w:lineRule="auto"/>
              <w:ind w:left="-123" w:right="-29" w:firstLine="0"/>
              <w:jc w:val="center"/>
              <w:rPr>
                <w:sz w:val="19"/>
                <w:szCs w:val="19"/>
              </w:rPr>
            </w:pPr>
            <w:r w:rsidRPr="00A956CC">
              <w:rPr>
                <w:sz w:val="19"/>
                <w:szCs w:val="19"/>
              </w:rPr>
              <w:t>9 397 920</w:t>
            </w:r>
          </w:p>
        </w:tc>
        <w:tc>
          <w:tcPr>
            <w:tcW w:w="1398" w:type="dxa"/>
            <w:tcBorders>
              <w:right w:val="single" w:sz="4" w:space="0" w:color="auto"/>
            </w:tcBorders>
            <w:vAlign w:val="bottom"/>
          </w:tcPr>
          <w:p w:rsidR="00747FD9" w:rsidRPr="00A956CC" w:rsidRDefault="00747FD9" w:rsidP="00615C03">
            <w:pPr>
              <w:spacing w:line="240" w:lineRule="auto"/>
              <w:ind w:left="-123" w:right="-29" w:firstLine="0"/>
              <w:jc w:val="center"/>
              <w:rPr>
                <w:sz w:val="19"/>
                <w:szCs w:val="19"/>
              </w:rPr>
            </w:pPr>
            <w:r w:rsidRPr="00A956CC">
              <w:rPr>
                <w:sz w:val="19"/>
                <w:szCs w:val="19"/>
              </w:rPr>
              <w:t>9 397 920</w:t>
            </w:r>
          </w:p>
        </w:tc>
      </w:tr>
      <w:tr w:rsidR="00747FD9" w:rsidRPr="00A956CC" w:rsidTr="00615C03">
        <w:trPr>
          <w:trHeight w:val="272"/>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vAlign w:val="center"/>
            <w:hideMark/>
          </w:tcPr>
          <w:p w:rsidR="00747FD9" w:rsidRPr="00A956CC" w:rsidRDefault="00747FD9" w:rsidP="00615C03">
            <w:pPr>
              <w:spacing w:line="240" w:lineRule="auto"/>
              <w:ind w:firstLine="0"/>
              <w:jc w:val="left"/>
              <w:rPr>
                <w:sz w:val="19"/>
                <w:szCs w:val="19"/>
              </w:rPr>
            </w:pPr>
            <w:r w:rsidRPr="00A956CC">
              <w:rPr>
                <w:sz w:val="19"/>
                <w:szCs w:val="19"/>
              </w:rPr>
              <w:t>Собственные акции, выкупленные у акционеров</w:t>
            </w:r>
          </w:p>
        </w:tc>
        <w:tc>
          <w:tcPr>
            <w:tcW w:w="745" w:type="dxa"/>
            <w:vAlign w:val="center"/>
            <w:hideMark/>
          </w:tcPr>
          <w:p w:rsidR="00747FD9" w:rsidRPr="00A956CC" w:rsidRDefault="00747FD9" w:rsidP="00615C03">
            <w:pPr>
              <w:spacing w:line="240" w:lineRule="auto"/>
              <w:ind w:firstLine="0"/>
              <w:jc w:val="center"/>
              <w:rPr>
                <w:sz w:val="19"/>
                <w:szCs w:val="19"/>
              </w:rPr>
            </w:pPr>
            <w:r w:rsidRPr="00A956CC">
              <w:rPr>
                <w:sz w:val="19"/>
                <w:szCs w:val="19"/>
              </w:rPr>
              <w:t>1320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noWrap/>
            <w:vAlign w:val="center"/>
            <w:hideMark/>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Переоценка внеоборотных активов</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1340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Добавочный капитал (без переоценки)</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1350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Резервный капитал</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1360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527"/>
        </w:trPr>
        <w:tc>
          <w:tcPr>
            <w:tcW w:w="272" w:type="dxa"/>
            <w:tcBorders>
              <w:left w:val="single" w:sz="4" w:space="0" w:color="auto"/>
            </w:tcBorders>
            <w:noWrap/>
            <w:vAlign w:val="center"/>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vAlign w:val="center"/>
            <w:hideMark/>
          </w:tcPr>
          <w:p w:rsidR="00747FD9" w:rsidRPr="00A956CC" w:rsidRDefault="00747FD9" w:rsidP="00615C03">
            <w:pPr>
              <w:spacing w:line="240" w:lineRule="auto"/>
              <w:ind w:firstLine="0"/>
              <w:rPr>
                <w:sz w:val="19"/>
                <w:szCs w:val="19"/>
              </w:rPr>
            </w:pPr>
            <w:r w:rsidRPr="00A956CC">
              <w:rPr>
                <w:sz w:val="19"/>
                <w:szCs w:val="19"/>
              </w:rPr>
              <w:t>Нераспределенная прибыль (непокрытый убыток)</w:t>
            </w:r>
          </w:p>
        </w:tc>
        <w:tc>
          <w:tcPr>
            <w:tcW w:w="745" w:type="dxa"/>
            <w:vAlign w:val="center"/>
            <w:hideMark/>
          </w:tcPr>
          <w:p w:rsidR="00747FD9" w:rsidRPr="00A956CC" w:rsidRDefault="00747FD9" w:rsidP="00615C03">
            <w:pPr>
              <w:spacing w:line="240" w:lineRule="auto"/>
              <w:ind w:firstLine="0"/>
              <w:jc w:val="center"/>
              <w:rPr>
                <w:sz w:val="19"/>
                <w:szCs w:val="19"/>
              </w:rPr>
            </w:pPr>
            <w:r w:rsidRPr="00A956CC">
              <w:rPr>
                <w:sz w:val="19"/>
                <w:szCs w:val="19"/>
              </w:rPr>
              <w:t>1370</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(1 556 602)</w:t>
            </w:r>
          </w:p>
        </w:tc>
        <w:tc>
          <w:tcPr>
            <w:tcW w:w="1418" w:type="dxa"/>
            <w:noWrap/>
            <w:vAlign w:val="center"/>
            <w:hideMark/>
          </w:tcPr>
          <w:p w:rsidR="00747FD9" w:rsidRPr="00A956CC" w:rsidRDefault="00747FD9" w:rsidP="00615C03">
            <w:pPr>
              <w:spacing w:line="240" w:lineRule="auto"/>
              <w:ind w:left="-123" w:right="-29" w:firstLine="0"/>
              <w:jc w:val="center"/>
              <w:rPr>
                <w:sz w:val="19"/>
                <w:szCs w:val="19"/>
              </w:rPr>
            </w:pPr>
            <w:r w:rsidRPr="00A956CC">
              <w:rPr>
                <w:sz w:val="19"/>
                <w:szCs w:val="19"/>
              </w:rPr>
              <w:t>(1 269 663)</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(1 049 150)</w:t>
            </w:r>
          </w:p>
        </w:tc>
      </w:tr>
      <w:tr w:rsidR="00747FD9" w:rsidRPr="00A956CC" w:rsidTr="00615C03">
        <w:trPr>
          <w:trHeight w:val="309"/>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3862" w:type="dxa"/>
            <w:vAlign w:val="center"/>
            <w:hideMark/>
          </w:tcPr>
          <w:p w:rsidR="00747FD9" w:rsidRPr="00A956CC" w:rsidRDefault="00747FD9" w:rsidP="00615C03">
            <w:pPr>
              <w:spacing w:line="240" w:lineRule="auto"/>
              <w:ind w:firstLine="0"/>
              <w:rPr>
                <w:sz w:val="19"/>
                <w:szCs w:val="19"/>
              </w:rPr>
            </w:pPr>
            <w:r w:rsidRPr="00A956CC">
              <w:rPr>
                <w:sz w:val="19"/>
                <w:szCs w:val="19"/>
              </w:rPr>
              <w:t>в том числе:</w:t>
            </w:r>
          </w:p>
          <w:p w:rsidR="00747FD9" w:rsidRPr="00A956CC" w:rsidRDefault="00747FD9" w:rsidP="00615C03">
            <w:pPr>
              <w:spacing w:line="240" w:lineRule="auto"/>
              <w:ind w:firstLine="0"/>
              <w:jc w:val="left"/>
              <w:rPr>
                <w:sz w:val="19"/>
                <w:szCs w:val="19"/>
              </w:rPr>
            </w:pPr>
            <w:r w:rsidRPr="00A956CC">
              <w:rPr>
                <w:sz w:val="19"/>
                <w:szCs w:val="19"/>
              </w:rPr>
              <w:t>Нераспределенная прибыль (непокрытый убыток) прошлых лет</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1371</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(1 269 663)</w:t>
            </w:r>
          </w:p>
        </w:tc>
        <w:tc>
          <w:tcPr>
            <w:tcW w:w="1418" w:type="dxa"/>
            <w:noWrap/>
            <w:vAlign w:val="center"/>
            <w:hideMark/>
          </w:tcPr>
          <w:p w:rsidR="00747FD9" w:rsidRPr="00A956CC" w:rsidRDefault="00747FD9" w:rsidP="00615C03">
            <w:pPr>
              <w:spacing w:line="240" w:lineRule="auto"/>
              <w:ind w:left="-123" w:right="-29" w:firstLine="0"/>
              <w:jc w:val="center"/>
              <w:rPr>
                <w:sz w:val="19"/>
                <w:szCs w:val="19"/>
              </w:rPr>
            </w:pPr>
            <w:r w:rsidRPr="00A956CC">
              <w:rPr>
                <w:sz w:val="19"/>
                <w:szCs w:val="19"/>
              </w:rPr>
              <w:t>(1 269 663)</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(1 049 150)</w:t>
            </w:r>
          </w:p>
        </w:tc>
      </w:tr>
      <w:tr w:rsidR="00747FD9" w:rsidRPr="00A956CC" w:rsidTr="00615C03">
        <w:trPr>
          <w:trHeight w:val="351"/>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3862" w:type="dxa"/>
            <w:vAlign w:val="center"/>
            <w:hideMark/>
          </w:tcPr>
          <w:p w:rsidR="00747FD9" w:rsidRPr="00A956CC" w:rsidRDefault="00747FD9" w:rsidP="00615C03">
            <w:pPr>
              <w:spacing w:line="240" w:lineRule="auto"/>
              <w:ind w:firstLine="0"/>
              <w:jc w:val="left"/>
              <w:rPr>
                <w:sz w:val="19"/>
                <w:szCs w:val="19"/>
              </w:rPr>
            </w:pPr>
            <w:r w:rsidRPr="00A956CC">
              <w:rPr>
                <w:sz w:val="19"/>
                <w:szCs w:val="19"/>
              </w:rPr>
              <w:t>Нераспределенная прибыль (непокрытый убыток) отчетного года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1372</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(286 939)</w:t>
            </w:r>
          </w:p>
        </w:tc>
        <w:tc>
          <w:tcPr>
            <w:tcW w:w="1418" w:type="dxa"/>
            <w:noWrap/>
            <w:vAlign w:val="center"/>
            <w:hideMark/>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center"/>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rPr>
                <w:b/>
                <w:sz w:val="19"/>
                <w:szCs w:val="19"/>
              </w:rPr>
            </w:pPr>
            <w:r w:rsidRPr="00A956CC">
              <w:rPr>
                <w:b/>
                <w:sz w:val="19"/>
                <w:szCs w:val="19"/>
              </w:rPr>
              <w:t>Итого по разделу III</w:t>
            </w:r>
          </w:p>
        </w:tc>
        <w:tc>
          <w:tcPr>
            <w:tcW w:w="745" w:type="dxa"/>
            <w:noWrap/>
            <w:vAlign w:val="center"/>
            <w:hideMark/>
          </w:tcPr>
          <w:p w:rsidR="00747FD9" w:rsidRPr="00A956CC" w:rsidRDefault="00747FD9" w:rsidP="00615C03">
            <w:pPr>
              <w:spacing w:line="240" w:lineRule="auto"/>
              <w:ind w:firstLine="0"/>
              <w:jc w:val="center"/>
              <w:rPr>
                <w:b/>
                <w:sz w:val="19"/>
                <w:szCs w:val="19"/>
              </w:rPr>
            </w:pPr>
            <w:r w:rsidRPr="00A956CC">
              <w:rPr>
                <w:b/>
                <w:sz w:val="19"/>
                <w:szCs w:val="19"/>
              </w:rPr>
              <w:t>1300</w:t>
            </w:r>
          </w:p>
        </w:tc>
        <w:tc>
          <w:tcPr>
            <w:tcW w:w="1400" w:type="dxa"/>
            <w:noWrap/>
            <w:vAlign w:val="center"/>
          </w:tcPr>
          <w:p w:rsidR="00747FD9" w:rsidRPr="00A956CC" w:rsidRDefault="00747FD9" w:rsidP="00615C03">
            <w:pPr>
              <w:spacing w:line="240" w:lineRule="auto"/>
              <w:ind w:left="-123" w:right="-29" w:firstLine="0"/>
              <w:jc w:val="center"/>
              <w:rPr>
                <w:b/>
                <w:sz w:val="19"/>
                <w:szCs w:val="19"/>
              </w:rPr>
            </w:pPr>
            <w:r w:rsidRPr="00A956CC">
              <w:rPr>
                <w:b/>
                <w:sz w:val="19"/>
                <w:szCs w:val="19"/>
              </w:rPr>
              <w:t>7 841 318</w:t>
            </w:r>
          </w:p>
        </w:tc>
        <w:tc>
          <w:tcPr>
            <w:tcW w:w="1418" w:type="dxa"/>
            <w:vAlign w:val="center"/>
          </w:tcPr>
          <w:p w:rsidR="00747FD9" w:rsidRPr="00A956CC" w:rsidRDefault="00747FD9" w:rsidP="00615C03">
            <w:pPr>
              <w:spacing w:line="240" w:lineRule="auto"/>
              <w:ind w:left="-123" w:right="-29" w:firstLine="0"/>
              <w:jc w:val="center"/>
              <w:rPr>
                <w:b/>
                <w:sz w:val="19"/>
                <w:szCs w:val="19"/>
              </w:rPr>
            </w:pPr>
            <w:r w:rsidRPr="00A956CC">
              <w:rPr>
                <w:b/>
                <w:sz w:val="19"/>
                <w:szCs w:val="19"/>
              </w:rPr>
              <w:t>8 128 257</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b/>
                <w:sz w:val="19"/>
                <w:szCs w:val="19"/>
              </w:rPr>
            </w:pPr>
            <w:r w:rsidRPr="00A956CC">
              <w:rPr>
                <w:b/>
                <w:sz w:val="19"/>
                <w:szCs w:val="19"/>
              </w:rPr>
              <w:t>8 348 770</w:t>
            </w:r>
          </w:p>
        </w:tc>
      </w:tr>
      <w:tr w:rsidR="00747FD9" w:rsidRPr="00A956CC" w:rsidTr="00615C03">
        <w:trPr>
          <w:trHeight w:val="300"/>
        </w:trPr>
        <w:tc>
          <w:tcPr>
            <w:tcW w:w="4678" w:type="dxa"/>
            <w:gridSpan w:val="4"/>
            <w:tcBorders>
              <w:left w:val="single" w:sz="4" w:space="0" w:color="auto"/>
            </w:tcBorders>
            <w:noWrap/>
            <w:vAlign w:val="bottom"/>
            <w:hideMark/>
          </w:tcPr>
          <w:p w:rsidR="00747FD9" w:rsidRPr="00A956CC" w:rsidRDefault="00747FD9" w:rsidP="00615C03">
            <w:pPr>
              <w:spacing w:line="240" w:lineRule="auto"/>
              <w:ind w:firstLine="0"/>
              <w:jc w:val="center"/>
              <w:rPr>
                <w:b/>
                <w:bCs/>
                <w:sz w:val="19"/>
                <w:szCs w:val="19"/>
              </w:rPr>
            </w:pPr>
            <w:r w:rsidRPr="00A956CC">
              <w:rPr>
                <w:b/>
                <w:bCs/>
                <w:sz w:val="19"/>
                <w:szCs w:val="19"/>
              </w:rPr>
              <w:t>IV. ДОЛГОСРОЧНЫЕ ОБЯЗАТЕЛЬСТВА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1410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bottom"/>
            <w:hideMark/>
          </w:tcPr>
          <w:p w:rsidR="00747FD9" w:rsidRPr="00A956CC" w:rsidRDefault="00747FD9" w:rsidP="00615C03">
            <w:pPr>
              <w:spacing w:line="240" w:lineRule="auto"/>
              <w:ind w:firstLine="0"/>
              <w:rPr>
                <w:sz w:val="19"/>
                <w:szCs w:val="19"/>
              </w:rPr>
            </w:pPr>
            <w:r w:rsidRPr="00A956CC">
              <w:rPr>
                <w:sz w:val="19"/>
                <w:szCs w:val="19"/>
              </w:rPr>
              <w:t>Заемные средства</w:t>
            </w:r>
          </w:p>
        </w:tc>
        <w:tc>
          <w:tcPr>
            <w:tcW w:w="745" w:type="dxa"/>
            <w:vAlign w:val="center"/>
            <w:hideMark/>
          </w:tcPr>
          <w:p w:rsidR="00747FD9" w:rsidRPr="00A956CC" w:rsidRDefault="00747FD9" w:rsidP="00615C03">
            <w:pPr>
              <w:spacing w:line="240" w:lineRule="auto"/>
              <w:ind w:firstLine="0"/>
              <w:jc w:val="center"/>
              <w:rPr>
                <w:sz w:val="19"/>
                <w:szCs w:val="19"/>
              </w:rPr>
            </w:pPr>
          </w:p>
        </w:tc>
        <w:tc>
          <w:tcPr>
            <w:tcW w:w="1400" w:type="dxa"/>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bottom"/>
            <w:hideMark/>
          </w:tcPr>
          <w:p w:rsidR="00747FD9" w:rsidRPr="00A956CC" w:rsidRDefault="00747FD9" w:rsidP="00615C03">
            <w:pPr>
              <w:spacing w:line="240" w:lineRule="auto"/>
              <w:ind w:firstLine="0"/>
              <w:rPr>
                <w:sz w:val="19"/>
                <w:szCs w:val="19"/>
              </w:rPr>
            </w:pPr>
            <w:r w:rsidRPr="00A956CC">
              <w:rPr>
                <w:sz w:val="19"/>
                <w:szCs w:val="19"/>
              </w:rPr>
              <w:t>Отложенные налоговые обязательства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1420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bottom"/>
            <w:hideMark/>
          </w:tcPr>
          <w:p w:rsidR="00747FD9" w:rsidRPr="00A956CC" w:rsidRDefault="00747FD9" w:rsidP="00615C03">
            <w:pPr>
              <w:spacing w:line="240" w:lineRule="auto"/>
              <w:ind w:firstLine="0"/>
              <w:rPr>
                <w:sz w:val="19"/>
                <w:szCs w:val="19"/>
              </w:rPr>
            </w:pPr>
            <w:r w:rsidRPr="00A956CC">
              <w:rPr>
                <w:sz w:val="19"/>
                <w:szCs w:val="19"/>
              </w:rPr>
              <w:t>Оценочные обязательства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1430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center"/>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Прочие обязательства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1450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bottom"/>
            <w:hideMark/>
          </w:tcPr>
          <w:p w:rsidR="00747FD9" w:rsidRPr="00A956CC" w:rsidRDefault="00747FD9" w:rsidP="00615C03">
            <w:pPr>
              <w:spacing w:line="240" w:lineRule="auto"/>
              <w:ind w:firstLine="0"/>
              <w:rPr>
                <w:b/>
                <w:sz w:val="19"/>
                <w:szCs w:val="19"/>
              </w:rPr>
            </w:pPr>
            <w:r w:rsidRPr="00A956CC">
              <w:rPr>
                <w:b/>
                <w:sz w:val="19"/>
                <w:szCs w:val="19"/>
              </w:rPr>
              <w:t>Итого по разделу IV</w:t>
            </w:r>
          </w:p>
        </w:tc>
        <w:tc>
          <w:tcPr>
            <w:tcW w:w="745" w:type="dxa"/>
            <w:noWrap/>
            <w:vAlign w:val="center"/>
            <w:hideMark/>
          </w:tcPr>
          <w:p w:rsidR="00747FD9" w:rsidRPr="00A956CC" w:rsidRDefault="00747FD9" w:rsidP="00615C03">
            <w:pPr>
              <w:spacing w:line="240" w:lineRule="auto"/>
              <w:ind w:firstLine="0"/>
              <w:jc w:val="center"/>
              <w:rPr>
                <w:b/>
                <w:sz w:val="19"/>
                <w:szCs w:val="19"/>
              </w:rPr>
            </w:pPr>
            <w:r w:rsidRPr="00A956CC">
              <w:rPr>
                <w:b/>
                <w:sz w:val="19"/>
                <w:szCs w:val="19"/>
              </w:rPr>
              <w:t>1400</w:t>
            </w:r>
          </w:p>
        </w:tc>
        <w:tc>
          <w:tcPr>
            <w:tcW w:w="1400" w:type="dxa"/>
            <w:noWrap/>
            <w:vAlign w:val="center"/>
          </w:tcPr>
          <w:p w:rsidR="00747FD9" w:rsidRPr="00A956CC" w:rsidRDefault="00747FD9" w:rsidP="00615C03">
            <w:pPr>
              <w:spacing w:line="240" w:lineRule="auto"/>
              <w:ind w:left="-123" w:right="-29" w:firstLine="0"/>
              <w:jc w:val="center"/>
              <w:rPr>
                <w:b/>
                <w:sz w:val="19"/>
                <w:szCs w:val="19"/>
              </w:rPr>
            </w:pPr>
          </w:p>
        </w:tc>
        <w:tc>
          <w:tcPr>
            <w:tcW w:w="1418" w:type="dxa"/>
            <w:vAlign w:val="center"/>
          </w:tcPr>
          <w:p w:rsidR="00747FD9" w:rsidRPr="00A956CC" w:rsidRDefault="00747FD9" w:rsidP="00615C03">
            <w:pPr>
              <w:spacing w:line="240" w:lineRule="auto"/>
              <w:ind w:left="-123" w:right="-29" w:firstLine="0"/>
              <w:jc w:val="center"/>
              <w:rPr>
                <w:b/>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b/>
                <w:sz w:val="19"/>
                <w:szCs w:val="19"/>
              </w:rPr>
            </w:pPr>
          </w:p>
        </w:tc>
      </w:tr>
      <w:tr w:rsidR="00747FD9" w:rsidRPr="00A956CC" w:rsidTr="00615C03">
        <w:trPr>
          <w:trHeight w:val="300"/>
        </w:trPr>
        <w:tc>
          <w:tcPr>
            <w:tcW w:w="4678" w:type="dxa"/>
            <w:gridSpan w:val="4"/>
            <w:tcBorders>
              <w:left w:val="single" w:sz="4" w:space="0" w:color="auto"/>
            </w:tcBorders>
            <w:noWrap/>
            <w:vAlign w:val="bottom"/>
            <w:hideMark/>
          </w:tcPr>
          <w:p w:rsidR="00747FD9" w:rsidRPr="00A956CC" w:rsidRDefault="00747FD9" w:rsidP="00615C03">
            <w:pPr>
              <w:spacing w:line="240" w:lineRule="auto"/>
              <w:ind w:firstLine="0"/>
              <w:jc w:val="center"/>
              <w:rPr>
                <w:b/>
                <w:bCs/>
                <w:sz w:val="19"/>
                <w:szCs w:val="19"/>
              </w:rPr>
            </w:pPr>
            <w:r w:rsidRPr="00A956CC">
              <w:rPr>
                <w:b/>
                <w:bCs/>
                <w:sz w:val="19"/>
                <w:szCs w:val="19"/>
              </w:rPr>
              <w:t>V. КРАТКОСРОЧНЫЕ ОБЯЗАТЕЛЬСТВА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1510</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155"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Заемные средства</w:t>
            </w:r>
          </w:p>
        </w:tc>
        <w:tc>
          <w:tcPr>
            <w:tcW w:w="745" w:type="dxa"/>
            <w:vAlign w:val="center"/>
            <w:hideMark/>
          </w:tcPr>
          <w:p w:rsidR="00747FD9" w:rsidRPr="00A956CC" w:rsidRDefault="00747FD9" w:rsidP="00615C03">
            <w:pPr>
              <w:spacing w:line="240" w:lineRule="auto"/>
              <w:ind w:firstLine="0"/>
              <w:jc w:val="center"/>
              <w:rPr>
                <w:sz w:val="19"/>
                <w:szCs w:val="19"/>
              </w:rPr>
            </w:pPr>
          </w:p>
        </w:tc>
        <w:tc>
          <w:tcPr>
            <w:tcW w:w="1400"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2 181 160</w:t>
            </w: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Кредиторская задолженность</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1520</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319 023</w:t>
            </w:r>
          </w:p>
        </w:tc>
        <w:tc>
          <w:tcPr>
            <w:tcW w:w="1418"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2 951 838</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857 418</w:t>
            </w:r>
          </w:p>
        </w:tc>
      </w:tr>
      <w:tr w:rsidR="00747FD9" w:rsidRPr="00A956CC" w:rsidTr="00615C03">
        <w:trPr>
          <w:trHeight w:val="516"/>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3862" w:type="dxa"/>
            <w:vAlign w:val="center"/>
            <w:hideMark/>
          </w:tcPr>
          <w:p w:rsidR="00747FD9" w:rsidRPr="00A956CC" w:rsidRDefault="00747FD9" w:rsidP="00615C03">
            <w:pPr>
              <w:spacing w:line="240" w:lineRule="auto"/>
              <w:ind w:firstLine="0"/>
              <w:rPr>
                <w:sz w:val="19"/>
                <w:szCs w:val="19"/>
              </w:rPr>
            </w:pPr>
            <w:r w:rsidRPr="00A956CC">
              <w:rPr>
                <w:sz w:val="19"/>
                <w:szCs w:val="19"/>
              </w:rPr>
              <w:t>в том числе:</w:t>
            </w:r>
          </w:p>
          <w:p w:rsidR="00747FD9" w:rsidRPr="00A956CC" w:rsidRDefault="00747FD9" w:rsidP="00615C03">
            <w:pPr>
              <w:spacing w:line="240" w:lineRule="auto"/>
              <w:ind w:firstLine="0"/>
              <w:jc w:val="left"/>
              <w:rPr>
                <w:sz w:val="19"/>
                <w:szCs w:val="19"/>
              </w:rPr>
            </w:pPr>
            <w:r w:rsidRPr="00A956CC">
              <w:rPr>
                <w:sz w:val="19"/>
                <w:szCs w:val="19"/>
              </w:rPr>
              <w:t>Расчеты с поставщиками и подрядчиками</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15201</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294 862</w:t>
            </w:r>
          </w:p>
        </w:tc>
        <w:tc>
          <w:tcPr>
            <w:tcW w:w="1418"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1 319 966</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219 459</w:t>
            </w: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3862" w:type="dxa"/>
            <w:noWrap/>
            <w:vAlign w:val="center"/>
            <w:hideMark/>
          </w:tcPr>
          <w:p w:rsidR="00747FD9" w:rsidRPr="00A956CC" w:rsidRDefault="00747FD9" w:rsidP="00615C03">
            <w:pPr>
              <w:spacing w:line="240" w:lineRule="auto"/>
              <w:ind w:firstLine="0"/>
              <w:rPr>
                <w:sz w:val="19"/>
                <w:szCs w:val="19"/>
              </w:rPr>
            </w:pPr>
            <w:r w:rsidRPr="00A956CC">
              <w:rPr>
                <w:sz w:val="19"/>
                <w:szCs w:val="19"/>
              </w:rPr>
              <w:t>Расчеты с покупателями и заказчиками</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15202</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w:t>
            </w:r>
          </w:p>
        </w:tc>
        <w:tc>
          <w:tcPr>
            <w:tcW w:w="1418"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1 286 306</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598 285</w:t>
            </w: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3862" w:type="dxa"/>
            <w:noWrap/>
            <w:vAlign w:val="center"/>
            <w:hideMark/>
          </w:tcPr>
          <w:p w:rsidR="00747FD9" w:rsidRPr="00A956CC" w:rsidRDefault="00747FD9" w:rsidP="00615C03">
            <w:pPr>
              <w:spacing w:line="240" w:lineRule="auto"/>
              <w:ind w:firstLine="0"/>
              <w:rPr>
                <w:sz w:val="19"/>
                <w:szCs w:val="19"/>
              </w:rPr>
            </w:pPr>
            <w:r w:rsidRPr="00A956CC">
              <w:rPr>
                <w:sz w:val="19"/>
                <w:szCs w:val="19"/>
              </w:rPr>
              <w:t>Расчеты по налогам и сборам</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15203</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23 176</w:t>
            </w:r>
          </w:p>
        </w:tc>
        <w:tc>
          <w:tcPr>
            <w:tcW w:w="1418"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345 414</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39 124</w:t>
            </w:r>
          </w:p>
        </w:tc>
      </w:tr>
      <w:tr w:rsidR="00747FD9" w:rsidRPr="00A956CC" w:rsidTr="00615C03">
        <w:trPr>
          <w:trHeight w:val="373"/>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272" w:type="dxa"/>
            <w:noWrap/>
            <w:vAlign w:val="center"/>
            <w:hideMark/>
          </w:tcPr>
          <w:p w:rsidR="00747FD9" w:rsidRPr="00A956CC" w:rsidRDefault="00747FD9" w:rsidP="00615C03">
            <w:pPr>
              <w:spacing w:line="240" w:lineRule="auto"/>
              <w:rPr>
                <w:sz w:val="19"/>
                <w:szCs w:val="19"/>
              </w:rPr>
            </w:pPr>
            <w:r w:rsidRPr="00A956CC">
              <w:rPr>
                <w:sz w:val="19"/>
                <w:szCs w:val="19"/>
              </w:rPr>
              <w:t> </w:t>
            </w:r>
          </w:p>
        </w:tc>
        <w:tc>
          <w:tcPr>
            <w:tcW w:w="3862" w:type="dxa"/>
            <w:vAlign w:val="center"/>
            <w:hideMark/>
          </w:tcPr>
          <w:p w:rsidR="00747FD9" w:rsidRPr="00A956CC" w:rsidRDefault="00747FD9" w:rsidP="00615C03">
            <w:pPr>
              <w:spacing w:line="240" w:lineRule="auto"/>
              <w:ind w:firstLine="0"/>
              <w:rPr>
                <w:sz w:val="19"/>
                <w:szCs w:val="19"/>
              </w:rPr>
            </w:pPr>
            <w:r w:rsidRPr="00A956CC">
              <w:rPr>
                <w:sz w:val="19"/>
                <w:szCs w:val="19"/>
              </w:rPr>
              <w:t>Расчетов с разными дебиторами и кредиторами</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15204</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985</w:t>
            </w:r>
          </w:p>
        </w:tc>
        <w:tc>
          <w:tcPr>
            <w:tcW w:w="1418"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152</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550</w:t>
            </w:r>
          </w:p>
        </w:tc>
      </w:tr>
      <w:tr w:rsidR="00747FD9" w:rsidRPr="00A956CC" w:rsidTr="00615C03">
        <w:trPr>
          <w:trHeight w:val="373"/>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p>
        </w:tc>
        <w:tc>
          <w:tcPr>
            <w:tcW w:w="272" w:type="dxa"/>
            <w:noWrap/>
            <w:vAlign w:val="center"/>
            <w:hideMark/>
          </w:tcPr>
          <w:p w:rsidR="00747FD9" w:rsidRPr="00A956CC" w:rsidRDefault="00747FD9" w:rsidP="00615C03">
            <w:pPr>
              <w:spacing w:line="240" w:lineRule="auto"/>
              <w:rPr>
                <w:sz w:val="19"/>
                <w:szCs w:val="19"/>
              </w:rPr>
            </w:pPr>
          </w:p>
        </w:tc>
        <w:tc>
          <w:tcPr>
            <w:tcW w:w="272" w:type="dxa"/>
            <w:noWrap/>
            <w:vAlign w:val="center"/>
            <w:hideMark/>
          </w:tcPr>
          <w:p w:rsidR="00747FD9" w:rsidRPr="00A956CC" w:rsidRDefault="00747FD9" w:rsidP="00615C03">
            <w:pPr>
              <w:spacing w:line="240" w:lineRule="auto"/>
              <w:rPr>
                <w:sz w:val="19"/>
                <w:szCs w:val="19"/>
              </w:rPr>
            </w:pPr>
          </w:p>
        </w:tc>
        <w:tc>
          <w:tcPr>
            <w:tcW w:w="3862" w:type="dxa"/>
            <w:vAlign w:val="center"/>
            <w:hideMark/>
          </w:tcPr>
          <w:p w:rsidR="00747FD9" w:rsidRPr="00A956CC" w:rsidRDefault="00747FD9" w:rsidP="00615C03">
            <w:pPr>
              <w:spacing w:line="240" w:lineRule="auto"/>
              <w:ind w:firstLine="0"/>
              <w:rPr>
                <w:sz w:val="19"/>
                <w:szCs w:val="19"/>
              </w:rPr>
            </w:pPr>
            <w:r w:rsidRPr="00A956CC">
              <w:rPr>
                <w:sz w:val="19"/>
                <w:szCs w:val="19"/>
              </w:rPr>
              <w:t>НДС по авансам и предоплатам выданным</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15205</w:t>
            </w:r>
          </w:p>
        </w:tc>
        <w:tc>
          <w:tcPr>
            <w:tcW w:w="1400" w:type="dxa"/>
            <w:noWrap/>
            <w:vAlign w:val="center"/>
          </w:tcPr>
          <w:p w:rsidR="00747FD9" w:rsidRPr="00A956CC" w:rsidRDefault="00747FD9" w:rsidP="00615C03">
            <w:pPr>
              <w:spacing w:line="240" w:lineRule="auto"/>
              <w:ind w:left="-123" w:right="-29" w:firstLine="0"/>
              <w:jc w:val="center"/>
              <w:rPr>
                <w:sz w:val="19"/>
                <w:szCs w:val="19"/>
              </w:rPr>
            </w:pP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Доходы будущих периодов</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1530</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370 944</w:t>
            </w:r>
          </w:p>
        </w:tc>
        <w:tc>
          <w:tcPr>
            <w:tcW w:w="1418" w:type="dxa"/>
            <w:vAlign w:val="center"/>
          </w:tcPr>
          <w:p w:rsidR="00747FD9" w:rsidRPr="00A956CC" w:rsidRDefault="00747FD9" w:rsidP="00615C03">
            <w:pPr>
              <w:spacing w:line="240" w:lineRule="auto"/>
              <w:ind w:left="-123" w:right="-29" w:firstLine="0"/>
              <w:jc w:val="center"/>
              <w:rPr>
                <w:sz w:val="19"/>
                <w:szCs w:val="19"/>
              </w:rPr>
            </w:pP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Оценочные обязательства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1540</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36 891</w:t>
            </w:r>
          </w:p>
        </w:tc>
        <w:tc>
          <w:tcPr>
            <w:tcW w:w="1418"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23 586</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13 224</w:t>
            </w:r>
          </w:p>
        </w:tc>
      </w:tr>
      <w:tr w:rsidR="00747FD9" w:rsidRPr="00A956CC" w:rsidTr="00615C03">
        <w:trPr>
          <w:trHeight w:val="300"/>
        </w:trPr>
        <w:tc>
          <w:tcPr>
            <w:tcW w:w="272" w:type="dxa"/>
            <w:tcBorders>
              <w:left w:val="single" w:sz="4" w:space="0" w:color="auto"/>
            </w:tcBorders>
            <w:noWrap/>
            <w:vAlign w:val="center"/>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ind w:firstLine="0"/>
              <w:rPr>
                <w:sz w:val="19"/>
                <w:szCs w:val="19"/>
              </w:rPr>
            </w:pPr>
            <w:r w:rsidRPr="00A956CC">
              <w:rPr>
                <w:sz w:val="19"/>
                <w:szCs w:val="19"/>
              </w:rPr>
              <w:t>Прочие обязательства</w:t>
            </w:r>
          </w:p>
        </w:tc>
        <w:tc>
          <w:tcPr>
            <w:tcW w:w="745" w:type="dxa"/>
            <w:noWrap/>
            <w:vAlign w:val="center"/>
            <w:hideMark/>
          </w:tcPr>
          <w:p w:rsidR="00747FD9" w:rsidRPr="00A956CC" w:rsidRDefault="00747FD9" w:rsidP="00615C03">
            <w:pPr>
              <w:spacing w:line="240" w:lineRule="auto"/>
              <w:ind w:firstLine="0"/>
              <w:jc w:val="center"/>
              <w:rPr>
                <w:sz w:val="19"/>
                <w:szCs w:val="19"/>
              </w:rPr>
            </w:pPr>
            <w:r w:rsidRPr="00A956CC">
              <w:rPr>
                <w:sz w:val="19"/>
                <w:szCs w:val="19"/>
              </w:rPr>
              <w:t>1550</w:t>
            </w:r>
          </w:p>
        </w:tc>
        <w:tc>
          <w:tcPr>
            <w:tcW w:w="1400" w:type="dxa"/>
            <w:noWrap/>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w:t>
            </w:r>
          </w:p>
        </w:tc>
        <w:tc>
          <w:tcPr>
            <w:tcW w:w="1418" w:type="dxa"/>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sz w:val="19"/>
                <w:szCs w:val="19"/>
              </w:rPr>
            </w:pPr>
            <w:r w:rsidRPr="00A956CC">
              <w:rPr>
                <w:sz w:val="19"/>
                <w:szCs w:val="19"/>
              </w:rPr>
              <w:t>-</w:t>
            </w:r>
          </w:p>
        </w:tc>
      </w:tr>
      <w:tr w:rsidR="00747FD9" w:rsidRPr="00A956CC" w:rsidTr="00615C03">
        <w:trPr>
          <w:trHeight w:val="300"/>
        </w:trPr>
        <w:tc>
          <w:tcPr>
            <w:tcW w:w="272" w:type="dxa"/>
            <w:tcBorders>
              <w:left w:val="single" w:sz="4" w:space="0" w:color="auto"/>
            </w:tcBorders>
            <w:noWrap/>
            <w:vAlign w:val="center"/>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center"/>
            <w:hideMark/>
          </w:tcPr>
          <w:p w:rsidR="00747FD9" w:rsidRPr="00A956CC" w:rsidRDefault="00747FD9" w:rsidP="00615C03">
            <w:pPr>
              <w:spacing w:line="240" w:lineRule="auto"/>
              <w:rPr>
                <w:b/>
                <w:sz w:val="19"/>
                <w:szCs w:val="19"/>
              </w:rPr>
            </w:pPr>
            <w:r w:rsidRPr="00A956CC">
              <w:rPr>
                <w:b/>
                <w:sz w:val="19"/>
                <w:szCs w:val="19"/>
              </w:rPr>
              <w:t>Итого по разделу V</w:t>
            </w:r>
          </w:p>
        </w:tc>
        <w:tc>
          <w:tcPr>
            <w:tcW w:w="745" w:type="dxa"/>
            <w:noWrap/>
            <w:vAlign w:val="center"/>
            <w:hideMark/>
          </w:tcPr>
          <w:p w:rsidR="00747FD9" w:rsidRPr="00A956CC" w:rsidRDefault="00747FD9" w:rsidP="00615C03">
            <w:pPr>
              <w:spacing w:line="240" w:lineRule="auto"/>
              <w:ind w:firstLine="0"/>
              <w:jc w:val="center"/>
              <w:rPr>
                <w:b/>
                <w:sz w:val="19"/>
                <w:szCs w:val="19"/>
              </w:rPr>
            </w:pPr>
            <w:r w:rsidRPr="00A956CC">
              <w:rPr>
                <w:b/>
                <w:sz w:val="19"/>
                <w:szCs w:val="19"/>
              </w:rPr>
              <w:t>1500</w:t>
            </w:r>
          </w:p>
        </w:tc>
        <w:tc>
          <w:tcPr>
            <w:tcW w:w="1400" w:type="dxa"/>
            <w:noWrap/>
            <w:vAlign w:val="center"/>
          </w:tcPr>
          <w:p w:rsidR="00747FD9" w:rsidRPr="00A956CC" w:rsidRDefault="00747FD9" w:rsidP="00615C03">
            <w:pPr>
              <w:spacing w:line="240" w:lineRule="auto"/>
              <w:ind w:left="-123" w:right="-29" w:firstLine="0"/>
              <w:jc w:val="center"/>
              <w:rPr>
                <w:b/>
                <w:sz w:val="19"/>
                <w:szCs w:val="19"/>
              </w:rPr>
            </w:pPr>
            <w:r w:rsidRPr="00A956CC">
              <w:rPr>
                <w:b/>
                <w:sz w:val="19"/>
                <w:szCs w:val="19"/>
              </w:rPr>
              <w:t>2 908 018</w:t>
            </w:r>
          </w:p>
        </w:tc>
        <w:tc>
          <w:tcPr>
            <w:tcW w:w="1418" w:type="dxa"/>
            <w:vAlign w:val="center"/>
          </w:tcPr>
          <w:p w:rsidR="00747FD9" w:rsidRPr="00A956CC" w:rsidRDefault="00747FD9" w:rsidP="00615C03">
            <w:pPr>
              <w:spacing w:line="240" w:lineRule="auto"/>
              <w:ind w:left="-123" w:right="-29" w:firstLine="0"/>
              <w:jc w:val="center"/>
              <w:rPr>
                <w:b/>
                <w:sz w:val="19"/>
                <w:szCs w:val="19"/>
              </w:rPr>
            </w:pPr>
            <w:r w:rsidRPr="00A956CC">
              <w:rPr>
                <w:b/>
                <w:sz w:val="19"/>
                <w:szCs w:val="19"/>
              </w:rPr>
              <w:t>2 975 424</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b/>
                <w:sz w:val="19"/>
                <w:szCs w:val="19"/>
              </w:rPr>
            </w:pPr>
            <w:r w:rsidRPr="00A956CC">
              <w:rPr>
                <w:b/>
                <w:sz w:val="19"/>
                <w:szCs w:val="19"/>
              </w:rPr>
              <w:t>870 642</w:t>
            </w:r>
          </w:p>
        </w:tc>
      </w:tr>
      <w:tr w:rsidR="00747FD9" w:rsidRPr="00A956CC" w:rsidTr="00615C03">
        <w:trPr>
          <w:trHeight w:val="300"/>
        </w:trPr>
        <w:tc>
          <w:tcPr>
            <w:tcW w:w="272" w:type="dxa"/>
            <w:tcBorders>
              <w:left w:val="single" w:sz="4" w:space="0" w:color="auto"/>
            </w:tcBorders>
            <w:noWrap/>
            <w:vAlign w:val="bottom"/>
            <w:hideMark/>
          </w:tcPr>
          <w:p w:rsidR="00747FD9" w:rsidRPr="00A956CC" w:rsidRDefault="00747FD9" w:rsidP="00615C03">
            <w:pPr>
              <w:spacing w:line="240" w:lineRule="auto"/>
              <w:rPr>
                <w:sz w:val="19"/>
                <w:szCs w:val="19"/>
              </w:rPr>
            </w:pPr>
            <w:r w:rsidRPr="00A956CC">
              <w:rPr>
                <w:sz w:val="19"/>
                <w:szCs w:val="19"/>
              </w:rPr>
              <w:t> </w:t>
            </w:r>
          </w:p>
        </w:tc>
        <w:tc>
          <w:tcPr>
            <w:tcW w:w="4406" w:type="dxa"/>
            <w:gridSpan w:val="3"/>
            <w:noWrap/>
            <w:vAlign w:val="bottom"/>
            <w:hideMark/>
          </w:tcPr>
          <w:p w:rsidR="00747FD9" w:rsidRPr="00A956CC" w:rsidRDefault="00747FD9" w:rsidP="00615C03">
            <w:pPr>
              <w:spacing w:line="240" w:lineRule="auto"/>
              <w:rPr>
                <w:b/>
                <w:bCs/>
                <w:sz w:val="19"/>
                <w:szCs w:val="19"/>
              </w:rPr>
            </w:pPr>
            <w:r w:rsidRPr="00A956CC">
              <w:rPr>
                <w:b/>
                <w:bCs/>
                <w:sz w:val="19"/>
                <w:szCs w:val="19"/>
              </w:rPr>
              <w:t>БАЛАНС</w:t>
            </w:r>
          </w:p>
        </w:tc>
        <w:tc>
          <w:tcPr>
            <w:tcW w:w="745" w:type="dxa"/>
            <w:noWrap/>
            <w:vAlign w:val="center"/>
            <w:hideMark/>
          </w:tcPr>
          <w:p w:rsidR="00747FD9" w:rsidRPr="00A956CC" w:rsidRDefault="00747FD9" w:rsidP="00615C03">
            <w:pPr>
              <w:spacing w:line="240" w:lineRule="auto"/>
              <w:ind w:firstLine="0"/>
              <w:jc w:val="center"/>
              <w:rPr>
                <w:b/>
                <w:sz w:val="19"/>
                <w:szCs w:val="19"/>
              </w:rPr>
            </w:pPr>
            <w:r w:rsidRPr="00A956CC">
              <w:rPr>
                <w:b/>
                <w:sz w:val="19"/>
                <w:szCs w:val="19"/>
              </w:rPr>
              <w:t>1700</w:t>
            </w:r>
          </w:p>
        </w:tc>
        <w:tc>
          <w:tcPr>
            <w:tcW w:w="1400" w:type="dxa"/>
            <w:noWrap/>
            <w:vAlign w:val="center"/>
          </w:tcPr>
          <w:p w:rsidR="00747FD9" w:rsidRPr="00A956CC" w:rsidRDefault="00747FD9" w:rsidP="00615C03">
            <w:pPr>
              <w:spacing w:line="240" w:lineRule="auto"/>
              <w:ind w:left="-123" w:right="-29" w:firstLine="0"/>
              <w:jc w:val="center"/>
              <w:rPr>
                <w:b/>
                <w:bCs/>
                <w:sz w:val="19"/>
                <w:szCs w:val="19"/>
              </w:rPr>
            </w:pPr>
            <w:r w:rsidRPr="00A956CC">
              <w:rPr>
                <w:b/>
                <w:bCs/>
                <w:sz w:val="19"/>
                <w:szCs w:val="19"/>
              </w:rPr>
              <w:t>10 749 336</w:t>
            </w:r>
          </w:p>
        </w:tc>
        <w:tc>
          <w:tcPr>
            <w:tcW w:w="1418" w:type="dxa"/>
            <w:vAlign w:val="center"/>
          </w:tcPr>
          <w:p w:rsidR="00747FD9" w:rsidRPr="00A956CC" w:rsidRDefault="00747FD9" w:rsidP="00615C03">
            <w:pPr>
              <w:spacing w:line="240" w:lineRule="auto"/>
              <w:ind w:left="-123" w:right="-29" w:firstLine="0"/>
              <w:jc w:val="center"/>
              <w:rPr>
                <w:b/>
                <w:bCs/>
                <w:sz w:val="19"/>
                <w:szCs w:val="19"/>
              </w:rPr>
            </w:pPr>
            <w:r w:rsidRPr="00A956CC">
              <w:rPr>
                <w:b/>
                <w:bCs/>
                <w:sz w:val="19"/>
                <w:szCs w:val="19"/>
              </w:rPr>
              <w:t>11 103 681</w:t>
            </w:r>
          </w:p>
        </w:tc>
        <w:tc>
          <w:tcPr>
            <w:tcW w:w="1398" w:type="dxa"/>
            <w:tcBorders>
              <w:right w:val="single" w:sz="4" w:space="0" w:color="auto"/>
            </w:tcBorders>
            <w:vAlign w:val="center"/>
          </w:tcPr>
          <w:p w:rsidR="00747FD9" w:rsidRPr="00A956CC" w:rsidRDefault="00747FD9" w:rsidP="00615C03">
            <w:pPr>
              <w:spacing w:line="240" w:lineRule="auto"/>
              <w:ind w:left="-123" w:right="-29" w:firstLine="0"/>
              <w:jc w:val="center"/>
              <w:rPr>
                <w:b/>
                <w:bCs/>
                <w:sz w:val="19"/>
                <w:szCs w:val="19"/>
              </w:rPr>
            </w:pPr>
            <w:r w:rsidRPr="00A956CC">
              <w:rPr>
                <w:b/>
                <w:bCs/>
                <w:sz w:val="19"/>
                <w:szCs w:val="19"/>
              </w:rPr>
              <w:t>9 219 412</w:t>
            </w:r>
          </w:p>
        </w:tc>
      </w:tr>
    </w:tbl>
    <w:p w:rsidR="00747FD9" w:rsidRPr="00A956CC" w:rsidRDefault="00747FD9" w:rsidP="00747FD9">
      <w:pPr>
        <w:spacing w:line="240" w:lineRule="auto"/>
        <w:ind w:firstLine="0"/>
        <w:jc w:val="left"/>
        <w:rPr>
          <w:highlight w:val="yellow"/>
        </w:rPr>
      </w:pPr>
    </w:p>
    <w:p w:rsidR="00747FD9" w:rsidRPr="00A956CC" w:rsidRDefault="00EF42AB" w:rsidP="00747FD9">
      <w:pPr>
        <w:ind w:firstLine="0"/>
        <w:rPr>
          <w:highlight w:val="yellow"/>
        </w:rPr>
      </w:pPr>
      <w:r w:rsidRPr="00EF42AB">
        <w:rPr>
          <w:noProof/>
        </w:rPr>
        <w:drawing>
          <wp:inline distT="0" distB="0" distL="0" distR="0">
            <wp:extent cx="6142355" cy="3794575"/>
            <wp:effectExtent l="19050" t="0" r="0" b="0"/>
            <wp:docPr id="13"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1"/>
                    <a:srcRect/>
                    <a:stretch>
                      <a:fillRect/>
                    </a:stretch>
                  </pic:blipFill>
                  <pic:spPr bwMode="auto">
                    <a:xfrm>
                      <a:off x="0" y="0"/>
                      <a:ext cx="6142355" cy="3794575"/>
                    </a:xfrm>
                    <a:prstGeom prst="rect">
                      <a:avLst/>
                    </a:prstGeom>
                    <a:noFill/>
                    <a:ln w="9525">
                      <a:noFill/>
                      <a:miter lim="800000"/>
                      <a:headEnd/>
                      <a:tailEnd/>
                    </a:ln>
                  </pic:spPr>
                </pic:pic>
              </a:graphicData>
            </a:graphic>
          </wp:inline>
        </w:drawing>
      </w:r>
    </w:p>
    <w:p w:rsidR="00747FD9" w:rsidRPr="00A956CC" w:rsidRDefault="00747FD9" w:rsidP="00747FD9">
      <w:pPr>
        <w:pStyle w:val="aff"/>
        <w:rPr>
          <w:highlight w:val="yellow"/>
        </w:rPr>
      </w:pPr>
    </w:p>
    <w:p w:rsidR="00747FD9" w:rsidRPr="00A956CC" w:rsidRDefault="00747FD9" w:rsidP="00747FD9">
      <w:pPr>
        <w:tabs>
          <w:tab w:val="num" w:pos="567"/>
        </w:tabs>
        <w:rPr>
          <w:highlight w:val="yellow"/>
        </w:rPr>
      </w:pPr>
    </w:p>
    <w:p w:rsidR="00747FD9" w:rsidRPr="00A956CC" w:rsidRDefault="00747FD9" w:rsidP="00747FD9">
      <w:pPr>
        <w:ind w:firstLine="567"/>
      </w:pPr>
      <w:r w:rsidRPr="00A956CC">
        <w:t>Пассивы Общества состоят из капитала и резервов, краткосрочных обязательств.</w:t>
      </w:r>
    </w:p>
    <w:p w:rsidR="00747FD9" w:rsidRPr="00A956CC" w:rsidRDefault="00747FD9" w:rsidP="00747FD9">
      <w:pPr>
        <w:ind w:firstLine="567"/>
      </w:pPr>
      <w:r w:rsidRPr="00A956CC">
        <w:t xml:space="preserve">Доля краткосрочных обязательств, сложившаяся на 31.12.2014 состоит из в основном из отражения заемных средств, спорных сумм с контрагентами, сложившихся по итогам реализации проекта перемещения 9 мобильных ГТЭС в Сочинскую энергосистему для резервирования энергоснабжения особо важных объектов на период проведения XXII Олимпийских зимних игр и XI Паралимпийских зимних игр 2014 года и сумм за выполненные работы и услуги по проекту перебазирования 13 мобильных ГТЭС в </w:t>
      </w:r>
      <w:r w:rsidR="00DF42FB">
        <w:t>южные регионы России</w:t>
      </w:r>
      <w:r w:rsidRPr="00A956CC">
        <w:t xml:space="preserve">. А также отражением субсидии. </w:t>
      </w:r>
    </w:p>
    <w:p w:rsidR="00747FD9" w:rsidRPr="00A956CC" w:rsidRDefault="00747FD9" w:rsidP="00747FD9">
      <w:pPr>
        <w:ind w:firstLine="567"/>
      </w:pPr>
      <w:r w:rsidRPr="00A956CC">
        <w:t xml:space="preserve">Для финансирования проекта перебазирования, генерирующих установок в </w:t>
      </w:r>
      <w:r w:rsidR="00DF42FB">
        <w:t>южные регионы России</w:t>
      </w:r>
      <w:r w:rsidRPr="00A956CC">
        <w:t xml:space="preserve"> </w:t>
      </w:r>
      <w:r w:rsidR="003D0D7F">
        <w:t>было принято решение о привлечении заемных средств на</w:t>
      </w:r>
      <w:r w:rsidRPr="00A956CC">
        <w:t xml:space="preserve"> сумму не более 2,500 млрд. рублей.</w:t>
      </w:r>
    </w:p>
    <w:p w:rsidR="00747FD9" w:rsidRPr="00A956CC" w:rsidRDefault="00747FD9" w:rsidP="00747FD9">
      <w:pPr>
        <w:ind w:firstLine="567"/>
      </w:pPr>
      <w:r w:rsidRPr="00A956CC">
        <w:lastRenderedPageBreak/>
        <w:tab/>
        <w:t xml:space="preserve">Соглашением Министерства энергетики Российской Федерации </w:t>
      </w:r>
      <w:r w:rsidRPr="00A956CC">
        <w:br/>
        <w:t>от 25.12.2014 № 14/0402.9996820 (вх. № 810/10/321) о предоставлении субсидии ОАО «Мобильные ГТЭС» на возмещение затрат на перебазирование, размещение и ввод в эксплуатацию мобильных газотурбинных электрических станций выделена субсидия в размере 2 037 679 600 рублей.</w:t>
      </w:r>
    </w:p>
    <w:p w:rsidR="00747FD9" w:rsidRPr="00A956CC" w:rsidRDefault="00747FD9" w:rsidP="00747FD9">
      <w:pPr>
        <w:ind w:firstLine="567"/>
      </w:pPr>
      <w:r w:rsidRPr="00A956CC">
        <w:t>Часть субсидии в размере 370 944,000 тыс.руб. отражена по статье Доходы будущих периодов раздела V. Краткосрочные обязательства Баланса. Данная часть субсидии выделена на возмещение расходов по СМР, пусконаладочным работам, оборудованию и материалам. Ежеквартально субсидия будет уменьшаться на сумму амортизационных отчислений, и отражаться в прочих доходах (БДР) как увеличение финансовых результатов организации.</w:t>
      </w:r>
    </w:p>
    <w:p w:rsidR="00747FD9" w:rsidRPr="00A956CC" w:rsidRDefault="00747FD9" w:rsidP="00747FD9">
      <w:pPr>
        <w:rPr>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highlight w:val="yellow"/>
        </w:rPr>
      </w:pPr>
    </w:p>
    <w:p w:rsidR="00747FD9" w:rsidRPr="00A956CC" w:rsidRDefault="00747FD9" w:rsidP="00747FD9">
      <w:pPr>
        <w:spacing w:after="200" w:line="276" w:lineRule="auto"/>
        <w:rPr>
          <w:b/>
        </w:rPr>
      </w:pPr>
      <w:r w:rsidRPr="00A956CC">
        <w:rPr>
          <w:b/>
        </w:rPr>
        <w:t>Анализ деятельности Общества</w:t>
      </w:r>
    </w:p>
    <w:p w:rsidR="00747FD9" w:rsidRPr="00A956CC" w:rsidRDefault="00747FD9" w:rsidP="00747FD9">
      <w:pPr>
        <w:spacing w:after="200" w:line="276" w:lineRule="auto"/>
        <w:rPr>
          <w:u w:val="single"/>
        </w:rPr>
      </w:pPr>
      <w:r w:rsidRPr="00A956CC">
        <w:rPr>
          <w:u w:val="single"/>
        </w:rPr>
        <w:t>Коэффициенты ликвидности</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2170"/>
        <w:gridCol w:w="2709"/>
        <w:gridCol w:w="1917"/>
        <w:gridCol w:w="1686"/>
      </w:tblGrid>
      <w:tr w:rsidR="00747FD9" w:rsidRPr="00A956CC" w:rsidTr="00615C03">
        <w:trPr>
          <w:trHeight w:val="548"/>
          <w:jc w:val="center"/>
        </w:trPr>
        <w:tc>
          <w:tcPr>
            <w:tcW w:w="614"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w:t>
            </w:r>
          </w:p>
          <w:p w:rsidR="00747FD9" w:rsidRPr="00A956CC" w:rsidRDefault="00747FD9" w:rsidP="00615C03">
            <w:pPr>
              <w:spacing w:line="240" w:lineRule="auto"/>
              <w:ind w:firstLine="0"/>
              <w:jc w:val="center"/>
              <w:rPr>
                <w:sz w:val="22"/>
                <w:szCs w:val="22"/>
              </w:rPr>
            </w:pPr>
            <w:r w:rsidRPr="00A956CC">
              <w:rPr>
                <w:sz w:val="22"/>
                <w:szCs w:val="22"/>
              </w:rPr>
              <w:t>п/п</w:t>
            </w:r>
          </w:p>
        </w:tc>
        <w:tc>
          <w:tcPr>
            <w:tcW w:w="2170"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Показатель</w:t>
            </w:r>
          </w:p>
        </w:tc>
        <w:tc>
          <w:tcPr>
            <w:tcW w:w="2709"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Формула для расчета</w:t>
            </w:r>
          </w:p>
        </w:tc>
        <w:tc>
          <w:tcPr>
            <w:tcW w:w="1917"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Оптимальное значение</w:t>
            </w:r>
          </w:p>
        </w:tc>
        <w:tc>
          <w:tcPr>
            <w:tcW w:w="1686"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Значение</w:t>
            </w:r>
          </w:p>
          <w:p w:rsidR="00747FD9" w:rsidRPr="00A956CC" w:rsidRDefault="00747FD9" w:rsidP="00615C03">
            <w:pPr>
              <w:spacing w:line="240" w:lineRule="auto"/>
              <w:ind w:firstLine="0"/>
              <w:jc w:val="center"/>
              <w:rPr>
                <w:sz w:val="22"/>
                <w:szCs w:val="22"/>
              </w:rPr>
            </w:pPr>
            <w:r w:rsidRPr="00A956CC">
              <w:rPr>
                <w:sz w:val="22"/>
                <w:szCs w:val="22"/>
              </w:rPr>
              <w:t xml:space="preserve">на конец отчетного </w:t>
            </w:r>
            <w:r w:rsidRPr="00A956CC">
              <w:rPr>
                <w:sz w:val="22"/>
                <w:szCs w:val="22"/>
              </w:rPr>
              <w:lastRenderedPageBreak/>
              <w:t>периода</w:t>
            </w:r>
          </w:p>
        </w:tc>
      </w:tr>
      <w:tr w:rsidR="00747FD9" w:rsidRPr="00A956CC" w:rsidTr="00615C03">
        <w:trPr>
          <w:trHeight w:val="655"/>
          <w:jc w:val="center"/>
        </w:trPr>
        <w:tc>
          <w:tcPr>
            <w:tcW w:w="614"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lastRenderedPageBreak/>
              <w:t>1</w:t>
            </w:r>
          </w:p>
        </w:tc>
        <w:tc>
          <w:tcPr>
            <w:tcW w:w="2170" w:type="dxa"/>
            <w:shd w:val="clear" w:color="auto" w:fill="FFFFFF"/>
            <w:vAlign w:val="center"/>
          </w:tcPr>
          <w:p w:rsidR="00747FD9" w:rsidRPr="00A956CC" w:rsidRDefault="00747FD9" w:rsidP="00615C03">
            <w:pPr>
              <w:spacing w:line="240" w:lineRule="auto"/>
              <w:ind w:right="-108" w:firstLine="0"/>
              <w:rPr>
                <w:sz w:val="22"/>
                <w:szCs w:val="22"/>
              </w:rPr>
            </w:pPr>
            <w:r w:rsidRPr="00A956CC">
              <w:rPr>
                <w:sz w:val="22"/>
                <w:szCs w:val="22"/>
              </w:rPr>
              <w:t>Коэффициент абсолютной ликвидности (L1)</w:t>
            </w:r>
          </w:p>
        </w:tc>
        <w:tc>
          <w:tcPr>
            <w:tcW w:w="2709"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(стр. 1250 ф.1)+ (стр. 1240 ф.1)) /</w:t>
            </w:r>
          </w:p>
          <w:p w:rsidR="00747FD9" w:rsidRPr="00A956CC" w:rsidRDefault="00747FD9" w:rsidP="00615C03">
            <w:pPr>
              <w:spacing w:line="240" w:lineRule="auto"/>
              <w:ind w:firstLine="0"/>
              <w:jc w:val="center"/>
              <w:rPr>
                <w:sz w:val="22"/>
                <w:szCs w:val="22"/>
              </w:rPr>
            </w:pPr>
            <w:r w:rsidRPr="00A956CC">
              <w:rPr>
                <w:sz w:val="22"/>
                <w:szCs w:val="22"/>
              </w:rPr>
              <w:t>(стр. 1500 ф.1)</w:t>
            </w:r>
          </w:p>
        </w:tc>
        <w:tc>
          <w:tcPr>
            <w:tcW w:w="1917"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L1 &gt;  0,2 - 0,5</w:t>
            </w:r>
          </w:p>
        </w:tc>
        <w:tc>
          <w:tcPr>
            <w:tcW w:w="1686" w:type="dxa"/>
            <w:vAlign w:val="center"/>
          </w:tcPr>
          <w:p w:rsidR="00747FD9" w:rsidRPr="00A956CC" w:rsidRDefault="00747FD9" w:rsidP="00615C03">
            <w:pPr>
              <w:spacing w:line="240" w:lineRule="auto"/>
              <w:ind w:firstLine="0"/>
              <w:jc w:val="center"/>
              <w:rPr>
                <w:sz w:val="22"/>
                <w:szCs w:val="22"/>
              </w:rPr>
            </w:pPr>
            <w:r w:rsidRPr="00A956CC">
              <w:rPr>
                <w:sz w:val="22"/>
                <w:szCs w:val="22"/>
              </w:rPr>
              <w:t>0,25</w:t>
            </w:r>
          </w:p>
        </w:tc>
      </w:tr>
      <w:tr w:rsidR="00747FD9" w:rsidRPr="00A956CC" w:rsidTr="00615C03">
        <w:trPr>
          <w:trHeight w:val="655"/>
          <w:jc w:val="center"/>
        </w:trPr>
        <w:tc>
          <w:tcPr>
            <w:tcW w:w="614"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2</w:t>
            </w:r>
          </w:p>
        </w:tc>
        <w:tc>
          <w:tcPr>
            <w:tcW w:w="2170" w:type="dxa"/>
            <w:shd w:val="clear" w:color="auto" w:fill="FFFFFF"/>
            <w:vAlign w:val="center"/>
          </w:tcPr>
          <w:p w:rsidR="00747FD9" w:rsidRPr="00A956CC" w:rsidRDefault="00747FD9" w:rsidP="00615C03">
            <w:pPr>
              <w:spacing w:line="240" w:lineRule="auto"/>
              <w:ind w:right="-108" w:firstLine="0"/>
              <w:rPr>
                <w:sz w:val="22"/>
                <w:szCs w:val="22"/>
              </w:rPr>
            </w:pPr>
            <w:r w:rsidRPr="00A956CC">
              <w:rPr>
                <w:sz w:val="22"/>
                <w:szCs w:val="22"/>
              </w:rPr>
              <w:t>Коэффициент срочной ликвидности (L2)</w:t>
            </w:r>
          </w:p>
        </w:tc>
        <w:tc>
          <w:tcPr>
            <w:tcW w:w="2709"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(стр. 1250 ф.1)+ (стр. 1240 ф.1)+ (стр.  1230 ф.1)) / (стр. 1500 ф.1)</w:t>
            </w:r>
          </w:p>
        </w:tc>
        <w:tc>
          <w:tcPr>
            <w:tcW w:w="1917"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L2 &gt;  0,8 - 1</w:t>
            </w:r>
          </w:p>
        </w:tc>
        <w:tc>
          <w:tcPr>
            <w:tcW w:w="1686" w:type="dxa"/>
            <w:vAlign w:val="center"/>
          </w:tcPr>
          <w:p w:rsidR="00747FD9" w:rsidRPr="00A956CC" w:rsidRDefault="00747FD9" w:rsidP="00615C03">
            <w:pPr>
              <w:spacing w:line="240" w:lineRule="auto"/>
              <w:ind w:firstLine="0"/>
              <w:jc w:val="center"/>
              <w:rPr>
                <w:sz w:val="22"/>
                <w:szCs w:val="22"/>
              </w:rPr>
            </w:pPr>
            <w:r w:rsidRPr="00A956CC">
              <w:rPr>
                <w:sz w:val="22"/>
                <w:szCs w:val="22"/>
              </w:rPr>
              <w:t>0,94</w:t>
            </w:r>
          </w:p>
        </w:tc>
      </w:tr>
      <w:tr w:rsidR="00747FD9" w:rsidRPr="00A956CC" w:rsidTr="00615C03">
        <w:trPr>
          <w:trHeight w:val="655"/>
          <w:jc w:val="center"/>
        </w:trPr>
        <w:tc>
          <w:tcPr>
            <w:tcW w:w="614"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3</w:t>
            </w:r>
          </w:p>
        </w:tc>
        <w:tc>
          <w:tcPr>
            <w:tcW w:w="2170" w:type="dxa"/>
            <w:shd w:val="clear" w:color="auto" w:fill="FFFFFF"/>
            <w:vAlign w:val="center"/>
          </w:tcPr>
          <w:p w:rsidR="00747FD9" w:rsidRPr="00A956CC" w:rsidRDefault="00747FD9" w:rsidP="00615C03">
            <w:pPr>
              <w:spacing w:line="240" w:lineRule="auto"/>
              <w:ind w:right="-108" w:firstLine="0"/>
              <w:rPr>
                <w:sz w:val="22"/>
                <w:szCs w:val="22"/>
              </w:rPr>
            </w:pPr>
            <w:r w:rsidRPr="00A956CC">
              <w:rPr>
                <w:sz w:val="22"/>
                <w:szCs w:val="22"/>
              </w:rPr>
              <w:t>Коэффициент текущей ликвидности (L3)</w:t>
            </w:r>
          </w:p>
        </w:tc>
        <w:tc>
          <w:tcPr>
            <w:tcW w:w="2709"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(стр. 1200 ф.1) / (стр. 1500 ф.1)</w:t>
            </w:r>
          </w:p>
        </w:tc>
        <w:tc>
          <w:tcPr>
            <w:tcW w:w="1917" w:type="dxa"/>
            <w:shd w:val="clear" w:color="auto" w:fill="FFFFFF"/>
            <w:vAlign w:val="center"/>
          </w:tcPr>
          <w:p w:rsidR="00747FD9" w:rsidRPr="00A956CC" w:rsidRDefault="00747FD9" w:rsidP="00615C03">
            <w:pPr>
              <w:spacing w:line="240" w:lineRule="auto"/>
              <w:ind w:firstLine="0"/>
              <w:jc w:val="center"/>
              <w:rPr>
                <w:sz w:val="22"/>
                <w:szCs w:val="22"/>
              </w:rPr>
            </w:pPr>
            <w:r w:rsidRPr="00A956CC">
              <w:rPr>
                <w:sz w:val="22"/>
                <w:szCs w:val="22"/>
              </w:rPr>
              <w:t>L3 &gt; 1,5 - 2</w:t>
            </w:r>
          </w:p>
        </w:tc>
        <w:tc>
          <w:tcPr>
            <w:tcW w:w="1686" w:type="dxa"/>
            <w:vAlign w:val="center"/>
          </w:tcPr>
          <w:p w:rsidR="00747FD9" w:rsidRPr="00A956CC" w:rsidRDefault="00747FD9" w:rsidP="00615C03">
            <w:pPr>
              <w:spacing w:line="240" w:lineRule="auto"/>
              <w:ind w:firstLine="0"/>
              <w:jc w:val="center"/>
              <w:rPr>
                <w:sz w:val="22"/>
                <w:szCs w:val="22"/>
              </w:rPr>
            </w:pPr>
            <w:r w:rsidRPr="00A956CC">
              <w:rPr>
                <w:sz w:val="22"/>
                <w:szCs w:val="22"/>
              </w:rPr>
              <w:t>1,56</w:t>
            </w:r>
          </w:p>
        </w:tc>
      </w:tr>
    </w:tbl>
    <w:p w:rsidR="00747FD9" w:rsidRPr="00A956CC" w:rsidRDefault="00747FD9" w:rsidP="00747FD9"/>
    <w:p w:rsidR="00747FD9" w:rsidRPr="00A956CC" w:rsidRDefault="00747FD9" w:rsidP="00747FD9">
      <w:r w:rsidRPr="00A956CC">
        <w:t>Коэффициент абсолютной ликвидности показывает, какая доля краткосрочных обязательств может быть покрыта за счет денежных средств и краткосрочных финансовых вложений, быстро реализуемых в случае необходимости. В 2014 году значение коэффициента абсолютной ликвидности составило 0,25 при оптимальном значении 0,2-0,5.</w:t>
      </w:r>
    </w:p>
    <w:p w:rsidR="00747FD9" w:rsidRPr="00A956CC" w:rsidRDefault="00747FD9" w:rsidP="00747FD9">
      <w:r w:rsidRPr="00A956CC">
        <w:t xml:space="preserve">Коэффициент срочной ликвидности характеризует ту часть текущих обязательств, которая может быть погашена не только за счет наличности, но и за счет ожидаемых поступлений за выполненные работы или оказанные услуги. Данный коэффициент отражает прогнозируемую платежеспособность организации при условии своевременного проведения расчетов с дебиторами. Коэффициент срочной ликвидности на 31.12.2014 составляет 0,94, что выше оптимального значения </w:t>
      </w:r>
      <w:r w:rsidRPr="00A956CC">
        <w:br/>
        <w:t>(0,8 - 1).</w:t>
      </w:r>
    </w:p>
    <w:p w:rsidR="00747FD9" w:rsidRPr="00A956CC" w:rsidRDefault="00747FD9" w:rsidP="00747FD9">
      <w:r w:rsidRPr="00A956CC">
        <w:t>Коэффициент текущей ликвидности показывает, какую часть краткосрочной задолженности может покрыть организация за счет имеющихся денежных средств, краткосрочных финансовых вложений, краткосрочной дебиторской задолженности и реализации имеющихся запасов, Данный коэффициент показывает способность Общества оплачивать свои текущие обязательства в ходе обычного производственного процесса. Коэффициент текущей ликвидности на 31.12.2014 составил 1,56 при оптимального значении 1,5 - 2.</w:t>
      </w:r>
    </w:p>
    <w:p w:rsidR="00747FD9" w:rsidRPr="00A956CC" w:rsidRDefault="00747FD9" w:rsidP="00747FD9">
      <w:r w:rsidRPr="00A956CC">
        <w:t>В отчетном периоде все показатели ликвидности находятся в рамках либо превышают величины оптимальные значения, что свидетельствует о достаточной ликвидности Общества.</w:t>
      </w:r>
    </w:p>
    <w:p w:rsidR="00747FD9" w:rsidRPr="00A956CC" w:rsidRDefault="00747FD9" w:rsidP="00747FD9">
      <w:pPr>
        <w:spacing w:line="240" w:lineRule="auto"/>
        <w:ind w:firstLine="0"/>
        <w:jc w:val="left"/>
        <w:rPr>
          <w:highlight w:val="yellow"/>
        </w:rPr>
      </w:pPr>
    </w:p>
    <w:p w:rsidR="00747FD9" w:rsidRPr="00A956CC" w:rsidRDefault="00747FD9" w:rsidP="00747FD9">
      <w:pPr>
        <w:spacing w:after="200" w:line="276" w:lineRule="auto"/>
        <w:rPr>
          <w:b/>
          <w:i/>
          <w:sz w:val="28"/>
          <w:szCs w:val="28"/>
        </w:rPr>
      </w:pPr>
      <w:r w:rsidRPr="00A956CC">
        <w:rPr>
          <w:u w:val="single"/>
        </w:rPr>
        <w:t>Коэффициенты финансовой устойчивости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86"/>
        <w:gridCol w:w="2876"/>
        <w:gridCol w:w="1818"/>
        <w:gridCol w:w="1650"/>
      </w:tblGrid>
      <w:tr w:rsidR="00747FD9" w:rsidRPr="00A956CC" w:rsidTr="00615C03">
        <w:trPr>
          <w:trHeight w:val="1155"/>
        </w:trPr>
        <w:tc>
          <w:tcPr>
            <w:tcW w:w="567"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lastRenderedPageBreak/>
              <w:t>№</w:t>
            </w:r>
          </w:p>
          <w:p w:rsidR="00747FD9" w:rsidRPr="00A956CC" w:rsidRDefault="00747FD9" w:rsidP="00615C03">
            <w:pPr>
              <w:spacing w:line="240" w:lineRule="auto"/>
              <w:ind w:firstLine="0"/>
              <w:jc w:val="center"/>
              <w:rPr>
                <w:sz w:val="22"/>
                <w:szCs w:val="22"/>
              </w:rPr>
            </w:pPr>
            <w:r w:rsidRPr="00A956CC">
              <w:rPr>
                <w:sz w:val="22"/>
                <w:szCs w:val="22"/>
              </w:rPr>
              <w:t>п/п</w:t>
            </w:r>
          </w:p>
        </w:tc>
        <w:tc>
          <w:tcPr>
            <w:tcW w:w="2586"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Показатель</w:t>
            </w:r>
          </w:p>
        </w:tc>
        <w:tc>
          <w:tcPr>
            <w:tcW w:w="2876" w:type="dxa"/>
            <w:vAlign w:val="center"/>
          </w:tcPr>
          <w:p w:rsidR="00747FD9" w:rsidRPr="00A956CC" w:rsidRDefault="00747FD9" w:rsidP="00615C03">
            <w:pPr>
              <w:spacing w:line="240" w:lineRule="auto"/>
              <w:ind w:firstLine="0"/>
              <w:jc w:val="center"/>
              <w:rPr>
                <w:sz w:val="22"/>
                <w:szCs w:val="22"/>
              </w:rPr>
            </w:pPr>
            <w:r w:rsidRPr="00A956CC">
              <w:rPr>
                <w:sz w:val="22"/>
                <w:szCs w:val="22"/>
              </w:rPr>
              <w:t>Формула для расчета</w:t>
            </w:r>
          </w:p>
        </w:tc>
        <w:tc>
          <w:tcPr>
            <w:tcW w:w="1818"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Оптимальное значение</w:t>
            </w:r>
          </w:p>
        </w:tc>
        <w:tc>
          <w:tcPr>
            <w:tcW w:w="1650"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Значение</w:t>
            </w:r>
          </w:p>
          <w:p w:rsidR="00747FD9" w:rsidRPr="00A956CC" w:rsidRDefault="00747FD9" w:rsidP="00615C03">
            <w:pPr>
              <w:spacing w:line="240" w:lineRule="auto"/>
              <w:ind w:firstLine="0"/>
              <w:jc w:val="center"/>
              <w:rPr>
                <w:sz w:val="22"/>
                <w:szCs w:val="22"/>
              </w:rPr>
            </w:pPr>
            <w:r w:rsidRPr="00A956CC">
              <w:rPr>
                <w:sz w:val="22"/>
                <w:szCs w:val="22"/>
              </w:rPr>
              <w:t>на конец отчетного периода</w:t>
            </w:r>
          </w:p>
        </w:tc>
      </w:tr>
      <w:tr w:rsidR="00747FD9" w:rsidRPr="00A956CC" w:rsidTr="00615C03">
        <w:trPr>
          <w:trHeight w:val="20"/>
        </w:trPr>
        <w:tc>
          <w:tcPr>
            <w:tcW w:w="567"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1</w:t>
            </w:r>
          </w:p>
        </w:tc>
        <w:tc>
          <w:tcPr>
            <w:tcW w:w="2586" w:type="dxa"/>
            <w:vAlign w:val="center"/>
            <w:hideMark/>
          </w:tcPr>
          <w:p w:rsidR="00747FD9" w:rsidRPr="00A956CC" w:rsidRDefault="00747FD9" w:rsidP="00615C03">
            <w:pPr>
              <w:spacing w:line="240" w:lineRule="auto"/>
              <w:ind w:firstLine="0"/>
              <w:rPr>
                <w:sz w:val="22"/>
                <w:szCs w:val="22"/>
              </w:rPr>
            </w:pPr>
            <w:r w:rsidRPr="00A956CC">
              <w:rPr>
                <w:sz w:val="22"/>
                <w:szCs w:val="22"/>
              </w:rPr>
              <w:t>Коэффициент автономии (финансовой независимости)</w:t>
            </w:r>
          </w:p>
        </w:tc>
        <w:tc>
          <w:tcPr>
            <w:tcW w:w="2876" w:type="dxa"/>
            <w:vAlign w:val="center"/>
          </w:tcPr>
          <w:p w:rsidR="00747FD9" w:rsidRPr="00A956CC" w:rsidRDefault="00747FD9" w:rsidP="00615C03">
            <w:pPr>
              <w:spacing w:line="240" w:lineRule="auto"/>
              <w:ind w:firstLine="0"/>
              <w:jc w:val="center"/>
              <w:rPr>
                <w:sz w:val="22"/>
                <w:szCs w:val="22"/>
              </w:rPr>
            </w:pPr>
            <w:r w:rsidRPr="00A956CC">
              <w:rPr>
                <w:sz w:val="22"/>
                <w:szCs w:val="22"/>
              </w:rPr>
              <w:t xml:space="preserve"> (стр. 1300 ф.1) / (стр. 1600 ф.1)</w:t>
            </w:r>
          </w:p>
        </w:tc>
        <w:tc>
          <w:tcPr>
            <w:tcW w:w="1818"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КФН  ≥  0,5-0,8</w:t>
            </w:r>
          </w:p>
        </w:tc>
        <w:tc>
          <w:tcPr>
            <w:tcW w:w="1650"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0,73</w:t>
            </w:r>
          </w:p>
        </w:tc>
      </w:tr>
      <w:tr w:rsidR="00747FD9" w:rsidRPr="00A956CC" w:rsidTr="00615C03">
        <w:trPr>
          <w:trHeight w:val="673"/>
        </w:trPr>
        <w:tc>
          <w:tcPr>
            <w:tcW w:w="567"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2</w:t>
            </w:r>
          </w:p>
        </w:tc>
        <w:tc>
          <w:tcPr>
            <w:tcW w:w="2586" w:type="dxa"/>
            <w:vAlign w:val="center"/>
            <w:hideMark/>
          </w:tcPr>
          <w:p w:rsidR="00747FD9" w:rsidRPr="00A956CC" w:rsidRDefault="00747FD9" w:rsidP="00615C03">
            <w:pPr>
              <w:spacing w:line="240" w:lineRule="auto"/>
              <w:ind w:firstLine="0"/>
              <w:rPr>
                <w:sz w:val="22"/>
                <w:szCs w:val="22"/>
              </w:rPr>
            </w:pPr>
            <w:r w:rsidRPr="00A956CC">
              <w:rPr>
                <w:sz w:val="22"/>
                <w:szCs w:val="22"/>
              </w:rPr>
              <w:t>Коэффициент финансирования</w:t>
            </w:r>
          </w:p>
        </w:tc>
        <w:tc>
          <w:tcPr>
            <w:tcW w:w="2876" w:type="dxa"/>
            <w:vAlign w:val="center"/>
          </w:tcPr>
          <w:p w:rsidR="00747FD9" w:rsidRPr="00A956CC" w:rsidRDefault="00747FD9" w:rsidP="00615C03">
            <w:pPr>
              <w:spacing w:line="240" w:lineRule="auto"/>
              <w:ind w:firstLine="0"/>
              <w:jc w:val="center"/>
              <w:rPr>
                <w:sz w:val="22"/>
                <w:szCs w:val="22"/>
              </w:rPr>
            </w:pPr>
            <w:r w:rsidRPr="00A956CC">
              <w:rPr>
                <w:sz w:val="22"/>
                <w:szCs w:val="22"/>
              </w:rPr>
              <w:t>(стр. 1300 ф.1) / (стр. 1400 ф.1+стр.1500ф.1)</w:t>
            </w:r>
          </w:p>
        </w:tc>
        <w:tc>
          <w:tcPr>
            <w:tcW w:w="1818"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Кф &gt;  0,7</w:t>
            </w:r>
          </w:p>
        </w:tc>
        <w:tc>
          <w:tcPr>
            <w:tcW w:w="1650"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2,70</w:t>
            </w:r>
          </w:p>
        </w:tc>
      </w:tr>
      <w:tr w:rsidR="00747FD9" w:rsidRPr="00A956CC" w:rsidTr="00615C03">
        <w:trPr>
          <w:trHeight w:val="20"/>
        </w:trPr>
        <w:tc>
          <w:tcPr>
            <w:tcW w:w="567"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3</w:t>
            </w:r>
          </w:p>
        </w:tc>
        <w:tc>
          <w:tcPr>
            <w:tcW w:w="2586" w:type="dxa"/>
            <w:vAlign w:val="center"/>
            <w:hideMark/>
          </w:tcPr>
          <w:p w:rsidR="00747FD9" w:rsidRPr="00A956CC" w:rsidRDefault="00747FD9" w:rsidP="00615C03">
            <w:pPr>
              <w:spacing w:line="240" w:lineRule="auto"/>
              <w:ind w:firstLine="0"/>
              <w:rPr>
                <w:sz w:val="22"/>
                <w:szCs w:val="22"/>
              </w:rPr>
            </w:pPr>
            <w:r w:rsidRPr="00A956CC">
              <w:rPr>
                <w:sz w:val="22"/>
                <w:szCs w:val="22"/>
              </w:rPr>
              <w:t>Коэффициент финансовой устойчивости</w:t>
            </w:r>
          </w:p>
        </w:tc>
        <w:tc>
          <w:tcPr>
            <w:tcW w:w="2876" w:type="dxa"/>
            <w:vAlign w:val="center"/>
          </w:tcPr>
          <w:p w:rsidR="00747FD9" w:rsidRPr="00A956CC" w:rsidRDefault="00747FD9" w:rsidP="00615C03">
            <w:pPr>
              <w:spacing w:line="240" w:lineRule="auto"/>
              <w:ind w:firstLine="0"/>
              <w:jc w:val="center"/>
              <w:rPr>
                <w:sz w:val="22"/>
                <w:szCs w:val="22"/>
              </w:rPr>
            </w:pPr>
            <w:r w:rsidRPr="00A956CC">
              <w:rPr>
                <w:sz w:val="22"/>
                <w:szCs w:val="22"/>
              </w:rPr>
              <w:t>(стр. 1300 ф.1+ стр. 1400 ф.1) / (стр. 1700 ф.1)</w:t>
            </w:r>
          </w:p>
        </w:tc>
        <w:tc>
          <w:tcPr>
            <w:tcW w:w="1818"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КФу  &gt;  0,6</w:t>
            </w:r>
          </w:p>
        </w:tc>
        <w:tc>
          <w:tcPr>
            <w:tcW w:w="1650"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0,73</w:t>
            </w:r>
          </w:p>
        </w:tc>
      </w:tr>
      <w:tr w:rsidR="00747FD9" w:rsidRPr="00A956CC" w:rsidTr="00615C03">
        <w:trPr>
          <w:trHeight w:val="20"/>
        </w:trPr>
        <w:tc>
          <w:tcPr>
            <w:tcW w:w="567"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4</w:t>
            </w:r>
          </w:p>
        </w:tc>
        <w:tc>
          <w:tcPr>
            <w:tcW w:w="2586" w:type="dxa"/>
            <w:vAlign w:val="center"/>
            <w:hideMark/>
          </w:tcPr>
          <w:p w:rsidR="00747FD9" w:rsidRPr="00A956CC" w:rsidRDefault="00747FD9" w:rsidP="00615C03">
            <w:pPr>
              <w:spacing w:line="240" w:lineRule="auto"/>
              <w:ind w:firstLine="0"/>
              <w:rPr>
                <w:sz w:val="22"/>
                <w:szCs w:val="22"/>
              </w:rPr>
            </w:pPr>
            <w:r w:rsidRPr="00A956CC">
              <w:rPr>
                <w:sz w:val="22"/>
                <w:szCs w:val="22"/>
              </w:rPr>
              <w:t>Коэффициент маневренности собственного капитала</w:t>
            </w:r>
          </w:p>
        </w:tc>
        <w:tc>
          <w:tcPr>
            <w:tcW w:w="2876" w:type="dxa"/>
            <w:vAlign w:val="center"/>
          </w:tcPr>
          <w:p w:rsidR="00747FD9" w:rsidRPr="00A956CC" w:rsidRDefault="00747FD9" w:rsidP="00615C03">
            <w:pPr>
              <w:spacing w:line="240" w:lineRule="auto"/>
              <w:ind w:firstLine="0"/>
              <w:rPr>
                <w:sz w:val="22"/>
                <w:szCs w:val="22"/>
              </w:rPr>
            </w:pPr>
            <w:r w:rsidRPr="00A956CC">
              <w:rPr>
                <w:sz w:val="22"/>
                <w:szCs w:val="22"/>
              </w:rPr>
              <w:t>(стр. 1300, ф.1 -  стр. 1100, ф.1) /  стр.1300, ф.1</w:t>
            </w:r>
          </w:p>
          <w:p w:rsidR="00747FD9" w:rsidRPr="00A956CC" w:rsidRDefault="00747FD9" w:rsidP="00615C03">
            <w:pPr>
              <w:spacing w:line="240" w:lineRule="auto"/>
              <w:ind w:firstLine="0"/>
              <w:jc w:val="center"/>
              <w:rPr>
                <w:sz w:val="22"/>
                <w:szCs w:val="22"/>
              </w:rPr>
            </w:pPr>
          </w:p>
        </w:tc>
        <w:tc>
          <w:tcPr>
            <w:tcW w:w="1818"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КМ  ≥  0,2 - 0,5</w:t>
            </w:r>
          </w:p>
        </w:tc>
        <w:tc>
          <w:tcPr>
            <w:tcW w:w="1650"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0,21</w:t>
            </w:r>
          </w:p>
        </w:tc>
      </w:tr>
      <w:tr w:rsidR="00747FD9" w:rsidRPr="00A956CC" w:rsidTr="00615C03">
        <w:trPr>
          <w:trHeight w:val="20"/>
        </w:trPr>
        <w:tc>
          <w:tcPr>
            <w:tcW w:w="567"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5</w:t>
            </w:r>
          </w:p>
        </w:tc>
        <w:tc>
          <w:tcPr>
            <w:tcW w:w="2586" w:type="dxa"/>
            <w:vAlign w:val="center"/>
            <w:hideMark/>
          </w:tcPr>
          <w:p w:rsidR="00747FD9" w:rsidRPr="00A956CC" w:rsidRDefault="00747FD9" w:rsidP="00615C03">
            <w:pPr>
              <w:spacing w:line="240" w:lineRule="auto"/>
              <w:ind w:firstLine="0"/>
              <w:rPr>
                <w:sz w:val="22"/>
                <w:szCs w:val="22"/>
              </w:rPr>
            </w:pPr>
            <w:r w:rsidRPr="00A956CC">
              <w:rPr>
                <w:sz w:val="22"/>
                <w:szCs w:val="22"/>
              </w:rPr>
              <w:t>Соотношение дебиторской и кредиторской задолженности</w:t>
            </w:r>
          </w:p>
        </w:tc>
        <w:tc>
          <w:tcPr>
            <w:tcW w:w="2876" w:type="dxa"/>
            <w:vAlign w:val="center"/>
          </w:tcPr>
          <w:p w:rsidR="00747FD9" w:rsidRPr="00A956CC" w:rsidRDefault="00747FD9" w:rsidP="00615C03">
            <w:pPr>
              <w:spacing w:line="240" w:lineRule="auto"/>
              <w:ind w:firstLine="0"/>
              <w:jc w:val="center"/>
              <w:rPr>
                <w:sz w:val="22"/>
                <w:szCs w:val="22"/>
              </w:rPr>
            </w:pPr>
            <w:r w:rsidRPr="00A956CC">
              <w:rPr>
                <w:sz w:val="22"/>
                <w:szCs w:val="22"/>
              </w:rPr>
              <w:t>(стр. 1230 ф.1) / (стр. 1520 ф.1)</w:t>
            </w:r>
          </w:p>
        </w:tc>
        <w:tc>
          <w:tcPr>
            <w:tcW w:w="1818"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К &gt;  1</w:t>
            </w:r>
          </w:p>
        </w:tc>
        <w:tc>
          <w:tcPr>
            <w:tcW w:w="1650" w:type="dxa"/>
            <w:vAlign w:val="center"/>
            <w:hideMark/>
          </w:tcPr>
          <w:p w:rsidR="00747FD9" w:rsidRPr="00A956CC" w:rsidRDefault="00747FD9" w:rsidP="00615C03">
            <w:pPr>
              <w:spacing w:line="240" w:lineRule="auto"/>
              <w:ind w:firstLine="0"/>
              <w:jc w:val="center"/>
              <w:rPr>
                <w:sz w:val="22"/>
                <w:szCs w:val="22"/>
              </w:rPr>
            </w:pPr>
            <w:r w:rsidRPr="00A956CC">
              <w:rPr>
                <w:sz w:val="22"/>
                <w:szCs w:val="22"/>
              </w:rPr>
              <w:t>6,24</w:t>
            </w:r>
          </w:p>
        </w:tc>
      </w:tr>
    </w:tbl>
    <w:p w:rsidR="00747FD9" w:rsidRPr="00A956CC" w:rsidRDefault="00747FD9" w:rsidP="00747FD9">
      <w:pPr>
        <w:ind w:firstLine="851"/>
        <w:rPr>
          <w:highlight w:val="yellow"/>
        </w:rPr>
      </w:pPr>
    </w:p>
    <w:p w:rsidR="00747FD9" w:rsidRPr="00A956CC" w:rsidRDefault="00747FD9" w:rsidP="00747FD9">
      <w:r w:rsidRPr="00A956CC">
        <w:t>Коэффициент автономии (коэффициент финансовой независимости) характеризует отношение собственного капитала к общей сумме капитала (активов) организации. Коэффициент показывает, насколько организация независима от кредиторов. На 31.12.2014 значение коэффициента автономии составляет 0,73 и находится в пределах оптимального значения (0,5-0,8).</w:t>
      </w:r>
    </w:p>
    <w:p w:rsidR="00747FD9" w:rsidRPr="00A956CC" w:rsidRDefault="00747FD9" w:rsidP="00747FD9">
      <w:r w:rsidRPr="00A956CC">
        <w:t>Коэффициент финансирования (коэффициент покрытия долгов собственными средствами) характеризует долю собственных средств, выделяемых на покрытие обязательств. На 31.12.2014 коэффициент финансирования составляет 2,70, что выше минимально допустимого оптимального значения.</w:t>
      </w:r>
    </w:p>
    <w:p w:rsidR="00747FD9" w:rsidRPr="00A956CC" w:rsidRDefault="00747FD9" w:rsidP="00747FD9">
      <w:pPr>
        <w:ind w:firstLine="567"/>
      </w:pPr>
      <w:r w:rsidRPr="00A956CC">
        <w:t>Коэффициент финансовой устойчивости определяет степень эффективности использования капитала, вложенного в активы предприятия. На 31.12.2014 значение коэффициента финансовой устойчивости составляет 0,73, что выше оптимального значения.</w:t>
      </w:r>
    </w:p>
    <w:p w:rsidR="00747FD9" w:rsidRPr="00A956CC" w:rsidRDefault="00747FD9" w:rsidP="00747FD9">
      <w:pPr>
        <w:ind w:firstLine="567"/>
        <w:rPr>
          <w:b/>
          <w:bCs/>
        </w:rPr>
      </w:pPr>
      <w:r w:rsidRPr="00A956CC">
        <w:t>Коэффициент маневренности собственного капитала характеризует, какая доля собственных средств организации используется для финансирования деятельности в краткосрочном периоде. На 31.12.2014 коэффициент маневренности собственного капитала составляет 0,21 и находится в пределах допустимых значений (0,2-0,5).</w:t>
      </w:r>
    </w:p>
    <w:p w:rsidR="0069074C" w:rsidRPr="00A956CC" w:rsidRDefault="00747FD9" w:rsidP="0069074C">
      <w:r w:rsidRPr="00A956CC">
        <w:lastRenderedPageBreak/>
        <w:t>В отчетном периоде значения всех коэффициентов финансовой устойчивости находятся в рамках либо превышают величины оптимальные значения, что свидетельствует о достаточной финансовой устойчивости Общества</w:t>
      </w:r>
      <w:r w:rsidR="0069074C" w:rsidRPr="00A956CC">
        <w:t>.</w:t>
      </w:r>
    </w:p>
    <w:p w:rsidR="004E5314" w:rsidRPr="00A956CC" w:rsidRDefault="004E5314">
      <w:pPr>
        <w:spacing w:line="240" w:lineRule="auto"/>
        <w:ind w:firstLine="0"/>
        <w:jc w:val="left"/>
        <w:rPr>
          <w:highlight w:val="yellow"/>
        </w:rPr>
      </w:pPr>
      <w:r w:rsidRPr="00A956CC">
        <w:rPr>
          <w:highlight w:val="yellow"/>
        </w:rPr>
        <w:br w:type="page"/>
      </w:r>
    </w:p>
    <w:p w:rsidR="00E5782D" w:rsidRPr="00A956CC" w:rsidRDefault="00E5782D" w:rsidP="00E5782D">
      <w:pPr>
        <w:pStyle w:val="20"/>
      </w:pPr>
      <w:bookmarkStart w:id="61" w:name="_Toc354581078"/>
      <w:bookmarkStart w:id="62" w:name="_Toc386022197"/>
      <w:r w:rsidRPr="00A956CC">
        <w:lastRenderedPageBreak/>
        <w:t>3.3. СОСТОЯНИЕ ЧИСТЫХ АКТИВОВ ОБЩЕСТВА</w:t>
      </w:r>
      <w:bookmarkEnd w:id="61"/>
      <w:bookmarkEnd w:id="62"/>
    </w:p>
    <w:p w:rsidR="00493B1C" w:rsidRPr="00A956CC" w:rsidRDefault="00E5782D" w:rsidP="00493B1C">
      <w:pPr>
        <w:ind w:firstLine="567"/>
      </w:pPr>
      <w:r w:rsidRPr="00A956CC">
        <w:t xml:space="preserve">Под </w:t>
      </w:r>
      <w:r w:rsidR="00493B1C" w:rsidRPr="00A956CC">
        <w:t>стоимостью чистых активов акционерного общества понимается величина, определяемая путем вычитания из суммы активов акционерного общества, принимаемых к расчету, суммы его пассивов, принимаемых к расчету.</w:t>
      </w:r>
    </w:p>
    <w:p w:rsidR="00493B1C" w:rsidRPr="00A956CC" w:rsidRDefault="00493B1C" w:rsidP="00493B1C">
      <w:pPr>
        <w:ind w:firstLine="567"/>
      </w:pPr>
      <w:r w:rsidRPr="00A956CC">
        <w:t xml:space="preserve">Оценка имущества, средств в расчетах и других активов и пассивов акционерного общества производится с учетом требований положений по бухгалтерскому учету и других нормативных правовых актов по бухгалтерскому учету. Для оценки стоимости чистых активов акционерного общества составляется расчет по данным бухгалтерской отчетности. </w:t>
      </w:r>
    </w:p>
    <w:p w:rsidR="00493B1C" w:rsidRPr="00A956CC" w:rsidRDefault="00493B1C" w:rsidP="00493B1C">
      <w:pPr>
        <w:ind w:firstLine="567"/>
      </w:pPr>
      <w:r w:rsidRPr="00A956CC">
        <w:t>Оценка стоимости чистых активов на конец 2014 года рассчитана в соответствии с  Приказом Минфина России от 28.08.2014 N 84н «Об утверждении Порядка определения стоимости чистых активов» (Зарегистрировано в Минюсте России 14.10.2014 N 34299).</w:t>
      </w:r>
    </w:p>
    <w:p w:rsidR="00493B1C" w:rsidRPr="00A956CC" w:rsidRDefault="00493B1C" w:rsidP="00493B1C">
      <w:pPr>
        <w:ind w:left="7788" w:firstLine="9"/>
        <w:rPr>
          <w:b/>
          <w:i/>
          <w:sz w:val="16"/>
          <w:szCs w:val="16"/>
        </w:rPr>
      </w:pPr>
      <w:r w:rsidRPr="00A956CC">
        <w:rPr>
          <w:b/>
          <w:i/>
          <w:sz w:val="16"/>
          <w:szCs w:val="16"/>
        </w:rPr>
        <w:t xml:space="preserve">             тыс. руб.</w:t>
      </w:r>
    </w:p>
    <w:tbl>
      <w:tblPr>
        <w:tblW w:w="9639" w:type="dxa"/>
        <w:tblInd w:w="108" w:type="dxa"/>
        <w:tblLook w:val="04A0" w:firstRow="1" w:lastRow="0" w:firstColumn="1" w:lastColumn="0" w:noHBand="0" w:noVBand="1"/>
      </w:tblPr>
      <w:tblGrid>
        <w:gridCol w:w="520"/>
        <w:gridCol w:w="3733"/>
        <w:gridCol w:w="1417"/>
        <w:gridCol w:w="1276"/>
        <w:gridCol w:w="1276"/>
        <w:gridCol w:w="1417"/>
      </w:tblGrid>
      <w:tr w:rsidR="00493B1C" w:rsidRPr="00A956CC" w:rsidTr="00615C03">
        <w:trPr>
          <w:trHeight w:val="885"/>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xml:space="preserve"> №  </w:t>
            </w:r>
            <w:r w:rsidRPr="00A956CC">
              <w:rPr>
                <w:b/>
                <w:bCs/>
                <w:sz w:val="20"/>
                <w:szCs w:val="20"/>
              </w:rPr>
              <w:br/>
              <w:t xml:space="preserve">п/п </w:t>
            </w:r>
          </w:p>
        </w:tc>
        <w:tc>
          <w:tcPr>
            <w:tcW w:w="3733"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xml:space="preserve"> Наименование показателя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xml:space="preserve"> Код строки Баланса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xml:space="preserve"> На конец</w:t>
            </w:r>
            <w:r w:rsidRPr="00A956CC">
              <w:rPr>
                <w:b/>
                <w:bCs/>
                <w:sz w:val="20"/>
                <w:szCs w:val="20"/>
              </w:rPr>
              <w:br/>
              <w:t>2012</w:t>
            </w:r>
            <w:r w:rsidRPr="00A956CC">
              <w:rPr>
                <w:b/>
                <w:bCs/>
                <w:sz w:val="20"/>
                <w:szCs w:val="20"/>
              </w:rPr>
              <w:br/>
              <w:t xml:space="preserve">года (факт)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xml:space="preserve"> На конец</w:t>
            </w:r>
            <w:r w:rsidRPr="00A956CC">
              <w:rPr>
                <w:b/>
                <w:bCs/>
                <w:sz w:val="20"/>
                <w:szCs w:val="20"/>
              </w:rPr>
              <w:br/>
              <w:t>2013</w:t>
            </w:r>
            <w:r w:rsidRPr="00A956CC">
              <w:rPr>
                <w:b/>
                <w:bCs/>
                <w:sz w:val="20"/>
                <w:szCs w:val="20"/>
              </w:rPr>
              <w:br/>
              <w:t xml:space="preserve">года (факт)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xml:space="preserve"> На конец</w:t>
            </w:r>
            <w:r w:rsidRPr="00A956CC">
              <w:rPr>
                <w:b/>
                <w:bCs/>
                <w:sz w:val="20"/>
                <w:szCs w:val="20"/>
              </w:rPr>
              <w:br/>
              <w:t>2014</w:t>
            </w:r>
            <w:r w:rsidRPr="00A956CC">
              <w:rPr>
                <w:b/>
                <w:bCs/>
                <w:sz w:val="20"/>
                <w:szCs w:val="20"/>
              </w:rPr>
              <w:br/>
              <w:t xml:space="preserve">года (факт) </w:t>
            </w:r>
          </w:p>
        </w:tc>
      </w:tr>
      <w:tr w:rsidR="00493B1C" w:rsidRPr="00A956CC" w:rsidTr="00615C03">
        <w:trPr>
          <w:trHeight w:val="195"/>
        </w:trPr>
        <w:tc>
          <w:tcPr>
            <w:tcW w:w="520" w:type="dxa"/>
            <w:tcBorders>
              <w:top w:val="nil"/>
              <w:left w:val="single" w:sz="4" w:space="0" w:color="auto"/>
              <w:bottom w:val="nil"/>
              <w:right w:val="nil"/>
            </w:tcBorders>
            <w:vAlign w:val="center"/>
            <w:hideMark/>
          </w:tcPr>
          <w:p w:rsidR="00493B1C" w:rsidRPr="00A956CC" w:rsidRDefault="00493B1C" w:rsidP="00615C03">
            <w:pPr>
              <w:spacing w:line="240" w:lineRule="auto"/>
              <w:ind w:firstLine="0"/>
              <w:jc w:val="center"/>
              <w:rPr>
                <w:sz w:val="14"/>
                <w:szCs w:val="14"/>
              </w:rPr>
            </w:pPr>
            <w:r w:rsidRPr="00A956CC">
              <w:rPr>
                <w:sz w:val="14"/>
                <w:szCs w:val="14"/>
              </w:rPr>
              <w:t>А</w:t>
            </w:r>
          </w:p>
        </w:tc>
        <w:tc>
          <w:tcPr>
            <w:tcW w:w="3733" w:type="dxa"/>
            <w:tcBorders>
              <w:top w:val="nil"/>
              <w:left w:val="single" w:sz="4" w:space="0" w:color="auto"/>
              <w:bottom w:val="nil"/>
              <w:right w:val="single" w:sz="4" w:space="0" w:color="auto"/>
            </w:tcBorders>
            <w:vAlign w:val="center"/>
            <w:hideMark/>
          </w:tcPr>
          <w:p w:rsidR="00493B1C" w:rsidRPr="00A956CC" w:rsidRDefault="00493B1C" w:rsidP="00615C03">
            <w:pPr>
              <w:spacing w:line="240" w:lineRule="auto"/>
              <w:ind w:firstLine="0"/>
              <w:jc w:val="center"/>
              <w:rPr>
                <w:sz w:val="14"/>
                <w:szCs w:val="14"/>
              </w:rPr>
            </w:pPr>
            <w:r w:rsidRPr="00A956CC">
              <w:rPr>
                <w:sz w:val="14"/>
                <w:szCs w:val="14"/>
              </w:rPr>
              <w:t>1</w:t>
            </w:r>
          </w:p>
        </w:tc>
        <w:tc>
          <w:tcPr>
            <w:tcW w:w="1417"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sz w:val="14"/>
                <w:szCs w:val="14"/>
              </w:rPr>
            </w:pPr>
            <w:r w:rsidRPr="00A956CC">
              <w:rPr>
                <w:sz w:val="14"/>
                <w:szCs w:val="14"/>
              </w:rPr>
              <w:t>2</w:t>
            </w:r>
          </w:p>
        </w:tc>
        <w:tc>
          <w:tcPr>
            <w:tcW w:w="1276"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sz w:val="14"/>
                <w:szCs w:val="14"/>
              </w:rPr>
            </w:pPr>
            <w:r w:rsidRPr="00A956CC">
              <w:rPr>
                <w:sz w:val="14"/>
                <w:szCs w:val="14"/>
              </w:rPr>
              <w:t>3</w:t>
            </w:r>
          </w:p>
        </w:tc>
        <w:tc>
          <w:tcPr>
            <w:tcW w:w="1276"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sz w:val="14"/>
                <w:szCs w:val="14"/>
              </w:rPr>
            </w:pPr>
            <w:r w:rsidRPr="00A956CC">
              <w:rPr>
                <w:sz w:val="14"/>
                <w:szCs w:val="14"/>
              </w:rPr>
              <w:t>4</w:t>
            </w:r>
          </w:p>
        </w:tc>
        <w:tc>
          <w:tcPr>
            <w:tcW w:w="1417"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sz w:val="14"/>
                <w:szCs w:val="14"/>
              </w:rPr>
            </w:pPr>
            <w:r w:rsidRPr="00A956CC">
              <w:rPr>
                <w:sz w:val="14"/>
                <w:szCs w:val="14"/>
              </w:rPr>
              <w:t>5</w:t>
            </w:r>
          </w:p>
        </w:tc>
      </w:tr>
      <w:tr w:rsidR="00493B1C" w:rsidRPr="00A956CC" w:rsidTr="00615C03">
        <w:trPr>
          <w:trHeight w:val="375"/>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3733"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Chars="200" w:firstLine="442"/>
              <w:jc w:val="left"/>
              <w:rPr>
                <w:b/>
                <w:bCs/>
                <w:sz w:val="22"/>
                <w:szCs w:val="22"/>
              </w:rPr>
            </w:pPr>
            <w:r w:rsidRPr="00A956CC">
              <w:rPr>
                <w:b/>
                <w:bCs/>
                <w:sz w:val="22"/>
                <w:szCs w:val="22"/>
              </w:rPr>
              <w:t xml:space="preserve">Активы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Chars="100" w:firstLine="200"/>
              <w:jc w:val="right"/>
              <w:rPr>
                <w:sz w:val="20"/>
                <w:szCs w:val="20"/>
              </w:rPr>
            </w:pPr>
            <w:r w:rsidRPr="00A956CC">
              <w:rPr>
                <w:sz w:val="20"/>
                <w:szCs w:val="20"/>
              </w:rPr>
              <w:t>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Chars="100" w:firstLine="200"/>
              <w:jc w:val="right"/>
              <w:rPr>
                <w:sz w:val="20"/>
                <w:szCs w:val="20"/>
              </w:rPr>
            </w:pPr>
            <w:r w:rsidRPr="00A956CC">
              <w:rPr>
                <w:sz w:val="20"/>
                <w:szCs w:val="20"/>
              </w:rPr>
              <w:t> </w:t>
            </w:r>
          </w:p>
        </w:tc>
      </w:tr>
      <w:tr w:rsidR="00493B1C" w:rsidRPr="00A956CC" w:rsidTr="00615C03">
        <w:trPr>
          <w:trHeight w:val="285"/>
        </w:trPr>
        <w:tc>
          <w:tcPr>
            <w:tcW w:w="520" w:type="dxa"/>
            <w:tcBorders>
              <w:top w:val="nil"/>
              <w:left w:val="single" w:sz="4" w:space="0" w:color="auto"/>
              <w:bottom w:val="nil"/>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w:t>
            </w:r>
          </w:p>
        </w:tc>
        <w:tc>
          <w:tcPr>
            <w:tcW w:w="3733"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Нематериальные активы         </w:t>
            </w:r>
          </w:p>
        </w:tc>
        <w:tc>
          <w:tcPr>
            <w:tcW w:w="1417"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1110</w:t>
            </w:r>
          </w:p>
        </w:tc>
        <w:tc>
          <w:tcPr>
            <w:tcW w:w="1276"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r>
      <w:tr w:rsidR="00493B1C" w:rsidRPr="00A956CC" w:rsidTr="00615C03">
        <w:trPr>
          <w:trHeight w:val="285"/>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2</w:t>
            </w:r>
          </w:p>
        </w:tc>
        <w:tc>
          <w:tcPr>
            <w:tcW w:w="3733"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Основные средства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1150</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4 656 098</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4 301 908</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4 923 191</w:t>
            </w:r>
          </w:p>
        </w:tc>
      </w:tr>
      <w:tr w:rsidR="00493B1C" w:rsidRPr="00A956CC" w:rsidTr="00615C03">
        <w:trPr>
          <w:trHeight w:val="28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3</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Прочие внеоборотные активы</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1190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207 606</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685 307</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341 365</w:t>
            </w:r>
          </w:p>
        </w:tc>
      </w:tr>
      <w:tr w:rsidR="00493B1C" w:rsidRPr="00A956CC" w:rsidTr="00615C03">
        <w:trPr>
          <w:trHeight w:val="28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4</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Доходные вложения в материальные ценности</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1160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199 856</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r>
      <w:tr w:rsidR="00493B1C" w:rsidRPr="00A956CC" w:rsidTr="00615C03">
        <w:trPr>
          <w:trHeight w:val="28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5</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Долгосрочные и краткосрочные финансовые вложения</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1170 + 1240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c>
          <w:tcPr>
            <w:tcW w:w="1276" w:type="dxa"/>
            <w:tcBorders>
              <w:top w:val="nil"/>
              <w:left w:val="nil"/>
              <w:bottom w:val="single" w:sz="4" w:space="0" w:color="auto"/>
              <w:right w:val="single" w:sz="4" w:space="0" w:color="auto"/>
            </w:tcBorders>
            <w:vAlign w:val="center"/>
            <w:hideMark/>
          </w:tcPr>
          <w:p w:rsidR="00493B1C" w:rsidRPr="00A956CC" w:rsidRDefault="007257D6" w:rsidP="007257D6">
            <w:pPr>
              <w:spacing w:line="240" w:lineRule="auto"/>
              <w:ind w:firstLine="0"/>
              <w:jc w:val="right"/>
              <w:rPr>
                <w:sz w:val="20"/>
                <w:szCs w:val="20"/>
              </w:rPr>
            </w:pPr>
            <w:r>
              <w:rPr>
                <w:sz w:val="20"/>
                <w:szCs w:val="20"/>
              </w:rPr>
              <w:t>3</w:t>
            </w:r>
            <w:r w:rsidR="00493B1C" w:rsidRPr="00A956CC">
              <w:rPr>
                <w:sz w:val="20"/>
                <w:szCs w:val="20"/>
              </w:rPr>
              <w:t>50 000</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r>
      <w:tr w:rsidR="00493B1C" w:rsidRPr="00A956CC" w:rsidTr="00615C03">
        <w:trPr>
          <w:trHeight w:val="28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6</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Отложенные налоговые активы</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1180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734 612</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775 211</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948 390</w:t>
            </w:r>
          </w:p>
        </w:tc>
      </w:tr>
      <w:tr w:rsidR="00493B1C" w:rsidRPr="00A956CC" w:rsidTr="00615C03">
        <w:trPr>
          <w:trHeight w:val="25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7</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Запасы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1210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1 326 891</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743 019</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1 794 112</w:t>
            </w:r>
          </w:p>
        </w:tc>
      </w:tr>
      <w:tr w:rsidR="00493B1C" w:rsidRPr="00A956CC" w:rsidTr="00615C03">
        <w:trPr>
          <w:trHeight w:val="510"/>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8</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Налог на добавленную стоимость по приобретенным ценностям</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1220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209</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173 461</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11 739</w:t>
            </w:r>
          </w:p>
        </w:tc>
      </w:tr>
      <w:tr w:rsidR="00493B1C" w:rsidRPr="00A956CC" w:rsidTr="00615C03">
        <w:trPr>
          <w:trHeight w:val="25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9</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Дебиторская задолженность</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1230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930 050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3 219 415</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1 991 990</w:t>
            </w:r>
          </w:p>
        </w:tc>
      </w:tr>
      <w:tr w:rsidR="00493B1C" w:rsidRPr="00A956CC" w:rsidTr="00615C03">
        <w:trPr>
          <w:trHeight w:val="25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10</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Денежные средства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1250</w:t>
            </w:r>
          </w:p>
        </w:tc>
        <w:tc>
          <w:tcPr>
            <w:tcW w:w="1276" w:type="dxa"/>
            <w:tcBorders>
              <w:top w:val="nil"/>
              <w:left w:val="nil"/>
              <w:bottom w:val="single" w:sz="4" w:space="0" w:color="auto"/>
              <w:right w:val="single" w:sz="4" w:space="0" w:color="auto"/>
            </w:tcBorders>
            <w:vAlign w:val="center"/>
            <w:hideMark/>
          </w:tcPr>
          <w:p w:rsidR="00493B1C" w:rsidRPr="00A956CC" w:rsidRDefault="00C35373" w:rsidP="00C35373">
            <w:pPr>
              <w:spacing w:line="240" w:lineRule="auto"/>
              <w:ind w:firstLine="0"/>
              <w:jc w:val="right"/>
              <w:rPr>
                <w:sz w:val="20"/>
                <w:szCs w:val="20"/>
              </w:rPr>
            </w:pPr>
            <w:r>
              <w:rPr>
                <w:sz w:val="20"/>
                <w:szCs w:val="20"/>
              </w:rPr>
              <w:t>1 337</w:t>
            </w:r>
            <w:r w:rsidR="00493B1C" w:rsidRPr="00A956CC">
              <w:rPr>
                <w:sz w:val="20"/>
                <w:szCs w:val="20"/>
              </w:rPr>
              <w:t xml:space="preserve"> 062</w:t>
            </w:r>
          </w:p>
        </w:tc>
        <w:tc>
          <w:tcPr>
            <w:tcW w:w="1276" w:type="dxa"/>
            <w:tcBorders>
              <w:top w:val="nil"/>
              <w:left w:val="nil"/>
              <w:bottom w:val="single" w:sz="4" w:space="0" w:color="auto"/>
              <w:right w:val="single" w:sz="4" w:space="0" w:color="auto"/>
            </w:tcBorders>
            <w:vAlign w:val="center"/>
            <w:hideMark/>
          </w:tcPr>
          <w:p w:rsidR="00493B1C" w:rsidRPr="00A956CC" w:rsidRDefault="00C35373" w:rsidP="00C35373">
            <w:pPr>
              <w:spacing w:line="240" w:lineRule="auto"/>
              <w:ind w:firstLine="0"/>
              <w:jc w:val="right"/>
              <w:rPr>
                <w:sz w:val="20"/>
                <w:szCs w:val="20"/>
              </w:rPr>
            </w:pPr>
            <w:r>
              <w:rPr>
                <w:sz w:val="20"/>
                <w:szCs w:val="20"/>
              </w:rPr>
              <w:t>651</w:t>
            </w:r>
            <w:r w:rsidR="00493B1C" w:rsidRPr="00A956CC">
              <w:rPr>
                <w:sz w:val="20"/>
                <w:szCs w:val="20"/>
              </w:rPr>
              <w:t xml:space="preserve"> 181</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730 858</w:t>
            </w:r>
          </w:p>
        </w:tc>
      </w:tr>
      <w:tr w:rsidR="00493B1C" w:rsidRPr="00A956CC" w:rsidTr="00615C03">
        <w:trPr>
          <w:trHeight w:val="255"/>
        </w:trPr>
        <w:tc>
          <w:tcPr>
            <w:tcW w:w="520" w:type="dxa"/>
            <w:tcBorders>
              <w:top w:val="nil"/>
              <w:left w:val="single" w:sz="4" w:space="0" w:color="auto"/>
              <w:bottom w:val="single" w:sz="4" w:space="0" w:color="auto"/>
              <w:right w:val="nil"/>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11</w:t>
            </w:r>
          </w:p>
        </w:tc>
        <w:tc>
          <w:tcPr>
            <w:tcW w:w="3733"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Прочие оборотные активы</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1260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26 884</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4 323</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7 691</w:t>
            </w:r>
          </w:p>
        </w:tc>
      </w:tr>
      <w:tr w:rsidR="00493B1C" w:rsidRPr="00A956CC" w:rsidTr="00615C03">
        <w:trPr>
          <w:trHeight w:val="555"/>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12</w:t>
            </w:r>
          </w:p>
        </w:tc>
        <w:tc>
          <w:tcPr>
            <w:tcW w:w="3733"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b/>
                <w:bCs/>
                <w:sz w:val="20"/>
                <w:szCs w:val="20"/>
              </w:rPr>
            </w:pPr>
            <w:r w:rsidRPr="00A956CC">
              <w:rPr>
                <w:b/>
                <w:bCs/>
                <w:sz w:val="20"/>
                <w:szCs w:val="20"/>
              </w:rPr>
              <w:t xml:space="preserve">Итого активы, принимаемые к расчету (сумма данных пунктов 1 - 12)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9 219 412</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11 103 681</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10 749 336</w:t>
            </w:r>
          </w:p>
        </w:tc>
      </w:tr>
      <w:tr w:rsidR="00493B1C" w:rsidRPr="00A956CC" w:rsidTr="00615C03">
        <w:trPr>
          <w:trHeight w:val="120"/>
        </w:trPr>
        <w:tc>
          <w:tcPr>
            <w:tcW w:w="520" w:type="dxa"/>
            <w:tcBorders>
              <w:top w:val="nil"/>
              <w:left w:val="single" w:sz="4" w:space="0" w:color="auto"/>
              <w:bottom w:val="nil"/>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w:t>
            </w:r>
          </w:p>
        </w:tc>
        <w:tc>
          <w:tcPr>
            <w:tcW w:w="3733"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left"/>
              <w:rPr>
                <w:b/>
                <w:bCs/>
                <w:sz w:val="20"/>
                <w:szCs w:val="20"/>
              </w:rPr>
            </w:pPr>
            <w:r w:rsidRPr="00A956CC">
              <w:rPr>
                <w:b/>
                <w:bCs/>
                <w:sz w:val="20"/>
                <w:szCs w:val="20"/>
              </w:rPr>
              <w:t> </w:t>
            </w:r>
          </w:p>
        </w:tc>
        <w:tc>
          <w:tcPr>
            <w:tcW w:w="1417"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w:t>
            </w:r>
          </w:p>
        </w:tc>
        <w:tc>
          <w:tcPr>
            <w:tcW w:w="1276"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w:t>
            </w:r>
          </w:p>
        </w:tc>
        <w:tc>
          <w:tcPr>
            <w:tcW w:w="1276" w:type="dxa"/>
            <w:tcBorders>
              <w:top w:val="nil"/>
              <w:left w:val="nil"/>
              <w:bottom w:val="nil"/>
              <w:right w:val="single" w:sz="4" w:space="0" w:color="auto"/>
            </w:tcBorders>
            <w:vAlign w:val="center"/>
            <w:hideMark/>
          </w:tcPr>
          <w:p w:rsidR="00493B1C" w:rsidRPr="00A956CC" w:rsidRDefault="00493B1C" w:rsidP="00615C03">
            <w:pPr>
              <w:spacing w:line="240" w:lineRule="auto"/>
              <w:ind w:firstLineChars="100" w:firstLine="201"/>
              <w:jc w:val="right"/>
              <w:rPr>
                <w:b/>
                <w:bCs/>
                <w:sz w:val="20"/>
                <w:szCs w:val="20"/>
              </w:rPr>
            </w:pPr>
            <w:r w:rsidRPr="00A956CC">
              <w:rPr>
                <w:b/>
                <w:bCs/>
                <w:sz w:val="20"/>
                <w:szCs w:val="20"/>
              </w:rPr>
              <w:t> </w:t>
            </w:r>
          </w:p>
        </w:tc>
        <w:tc>
          <w:tcPr>
            <w:tcW w:w="1417" w:type="dxa"/>
            <w:tcBorders>
              <w:top w:val="nil"/>
              <w:left w:val="nil"/>
              <w:bottom w:val="nil"/>
              <w:right w:val="single" w:sz="4" w:space="0" w:color="auto"/>
            </w:tcBorders>
            <w:vAlign w:val="center"/>
            <w:hideMark/>
          </w:tcPr>
          <w:p w:rsidR="00493B1C" w:rsidRPr="00A956CC" w:rsidRDefault="00493B1C" w:rsidP="00615C03">
            <w:pPr>
              <w:spacing w:line="240" w:lineRule="auto"/>
              <w:ind w:firstLineChars="100" w:firstLine="201"/>
              <w:jc w:val="right"/>
              <w:rPr>
                <w:b/>
                <w:bCs/>
                <w:sz w:val="20"/>
                <w:szCs w:val="20"/>
              </w:rPr>
            </w:pPr>
            <w:r w:rsidRPr="00A956CC">
              <w:rPr>
                <w:b/>
                <w:bCs/>
                <w:sz w:val="20"/>
                <w:szCs w:val="20"/>
              </w:rPr>
              <w:t> </w:t>
            </w:r>
          </w:p>
        </w:tc>
      </w:tr>
      <w:tr w:rsidR="00493B1C" w:rsidRPr="00A956CC" w:rsidTr="00615C03">
        <w:trPr>
          <w:trHeight w:val="405"/>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3733"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Chars="200" w:firstLine="442"/>
              <w:jc w:val="left"/>
              <w:rPr>
                <w:b/>
                <w:bCs/>
                <w:sz w:val="22"/>
                <w:szCs w:val="22"/>
              </w:rPr>
            </w:pPr>
            <w:r w:rsidRPr="00A956CC">
              <w:rPr>
                <w:b/>
                <w:bCs/>
                <w:sz w:val="22"/>
                <w:szCs w:val="22"/>
              </w:rPr>
              <w:t xml:space="preserve">Пассивы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Chars="100" w:firstLine="200"/>
              <w:jc w:val="right"/>
              <w:rPr>
                <w:sz w:val="20"/>
                <w:szCs w:val="20"/>
              </w:rPr>
            </w:pPr>
            <w:r w:rsidRPr="00A956CC">
              <w:rPr>
                <w:sz w:val="20"/>
                <w:szCs w:val="20"/>
              </w:rPr>
              <w:t>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Chars="100" w:firstLine="200"/>
              <w:jc w:val="right"/>
              <w:rPr>
                <w:sz w:val="20"/>
                <w:szCs w:val="20"/>
              </w:rPr>
            </w:pPr>
            <w:r w:rsidRPr="00A956CC">
              <w:rPr>
                <w:sz w:val="20"/>
                <w:szCs w:val="20"/>
              </w:rPr>
              <w:t> </w:t>
            </w:r>
          </w:p>
        </w:tc>
      </w:tr>
      <w:tr w:rsidR="00493B1C" w:rsidRPr="00A956CC" w:rsidTr="00615C03">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13</w:t>
            </w:r>
          </w:p>
        </w:tc>
        <w:tc>
          <w:tcPr>
            <w:tcW w:w="3733"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Долгосрочные обязательства займы и кредиты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1410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r>
      <w:tr w:rsidR="00493B1C" w:rsidRPr="00A956CC" w:rsidTr="00615C03">
        <w:trPr>
          <w:trHeight w:val="300"/>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lastRenderedPageBreak/>
              <w:t>14</w:t>
            </w:r>
          </w:p>
        </w:tc>
        <w:tc>
          <w:tcPr>
            <w:tcW w:w="3733"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Отложенные налоговые обязательства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1420</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0</w:t>
            </w:r>
          </w:p>
        </w:tc>
      </w:tr>
      <w:tr w:rsidR="00493B1C" w:rsidRPr="00A956CC" w:rsidTr="00615C03">
        <w:trPr>
          <w:trHeight w:val="300"/>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15</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Краткосрочные обязательства займы и кредиты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1510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2 181 160</w:t>
            </w:r>
          </w:p>
        </w:tc>
      </w:tr>
      <w:tr w:rsidR="00493B1C" w:rsidRPr="00A956CC" w:rsidTr="00615C03">
        <w:trPr>
          <w:trHeight w:val="300"/>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16</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Кредиторская задолженность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1520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857 418</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2 951 838</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319 023</w:t>
            </w:r>
          </w:p>
        </w:tc>
      </w:tr>
      <w:tr w:rsidR="00493B1C" w:rsidRPr="00A956CC" w:rsidTr="00615C03">
        <w:trPr>
          <w:trHeight w:val="510"/>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17</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Задолженность перед участниками (учредителями) по выплате доходов</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15207</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550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152</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985</w:t>
            </w:r>
          </w:p>
        </w:tc>
      </w:tr>
      <w:tr w:rsidR="00493B1C" w:rsidRPr="00A956CC" w:rsidTr="00615C03">
        <w:trPr>
          <w:trHeight w:val="25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19</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Оценочные обязательства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1540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13 224</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23 586</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sz w:val="20"/>
                <w:szCs w:val="20"/>
              </w:rPr>
            </w:pPr>
            <w:r w:rsidRPr="00A956CC">
              <w:rPr>
                <w:sz w:val="20"/>
                <w:szCs w:val="20"/>
              </w:rPr>
              <w:t>36 891</w:t>
            </w:r>
          </w:p>
        </w:tc>
      </w:tr>
      <w:tr w:rsidR="00493B1C" w:rsidRPr="00A956CC" w:rsidTr="00615C03">
        <w:trPr>
          <w:trHeight w:val="25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20</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xml:space="preserve">Прочие обязательства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sz w:val="20"/>
                <w:szCs w:val="20"/>
              </w:rPr>
            </w:pPr>
            <w:r w:rsidRPr="00A956CC">
              <w:rPr>
                <w:sz w:val="20"/>
                <w:szCs w:val="20"/>
              </w:rPr>
              <w:t>1550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sz w:val="20"/>
                <w:szCs w:val="20"/>
              </w:rPr>
            </w:pPr>
            <w:r w:rsidRPr="00A956CC">
              <w:rPr>
                <w:sz w:val="20"/>
                <w:szCs w:val="20"/>
              </w:rPr>
              <w:t> </w:t>
            </w:r>
          </w:p>
        </w:tc>
      </w:tr>
      <w:tr w:rsidR="00493B1C" w:rsidRPr="00A956CC" w:rsidTr="00615C03">
        <w:trPr>
          <w:trHeight w:val="540"/>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21</w:t>
            </w:r>
          </w:p>
        </w:tc>
        <w:tc>
          <w:tcPr>
            <w:tcW w:w="3733"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b/>
                <w:bCs/>
                <w:sz w:val="20"/>
                <w:szCs w:val="20"/>
              </w:rPr>
            </w:pPr>
            <w:r w:rsidRPr="00A956CC">
              <w:rPr>
                <w:b/>
                <w:bCs/>
                <w:sz w:val="20"/>
                <w:szCs w:val="20"/>
              </w:rPr>
              <w:t xml:space="preserve">Итого пассивы, принимаемые к  расчету (сумма данных пунктов 13 - 19)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870 642</w:t>
            </w:r>
          </w:p>
        </w:tc>
        <w:tc>
          <w:tcPr>
            <w:tcW w:w="1276"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2 975 424</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2 537 074</w:t>
            </w:r>
          </w:p>
        </w:tc>
      </w:tr>
      <w:tr w:rsidR="00493B1C" w:rsidRPr="00A956CC" w:rsidTr="00615C03">
        <w:trPr>
          <w:trHeight w:val="900"/>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22</w:t>
            </w:r>
          </w:p>
        </w:tc>
        <w:tc>
          <w:tcPr>
            <w:tcW w:w="3733"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b/>
                <w:bCs/>
                <w:sz w:val="20"/>
                <w:szCs w:val="20"/>
              </w:rPr>
            </w:pPr>
            <w:r w:rsidRPr="00A956CC">
              <w:rPr>
                <w:b/>
                <w:bCs/>
                <w:sz w:val="20"/>
                <w:szCs w:val="20"/>
              </w:rPr>
              <w:t xml:space="preserve">Стоимость чистых активов акционерного общества (итого активы, принимаемые к расчету (стр. 13) минус итого пассивы,  принимаемые к расчету  (стр. 20))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b/>
                <w:bCs/>
                <w:sz w:val="20"/>
                <w:szCs w:val="20"/>
              </w:rPr>
            </w:pPr>
            <w:r w:rsidRPr="00A956CC">
              <w:rPr>
                <w:b/>
                <w:bCs/>
                <w:sz w:val="20"/>
                <w:szCs w:val="20"/>
              </w:rPr>
              <w:t> </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8 348 770</w:t>
            </w:r>
          </w:p>
        </w:tc>
        <w:tc>
          <w:tcPr>
            <w:tcW w:w="1276"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8 128 257</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b/>
                <w:bCs/>
                <w:sz w:val="20"/>
                <w:szCs w:val="20"/>
              </w:rPr>
            </w:pPr>
            <w:r w:rsidRPr="00A956CC">
              <w:rPr>
                <w:b/>
                <w:bCs/>
                <w:sz w:val="20"/>
                <w:szCs w:val="20"/>
              </w:rPr>
              <w:t>8 212 262</w:t>
            </w:r>
          </w:p>
        </w:tc>
      </w:tr>
    </w:tbl>
    <w:p w:rsidR="00493B1C" w:rsidRPr="00A956CC" w:rsidRDefault="00493B1C" w:rsidP="00493B1C">
      <w:pPr>
        <w:ind w:left="7788" w:firstLine="9"/>
        <w:rPr>
          <w:b/>
          <w:i/>
          <w:sz w:val="16"/>
          <w:szCs w:val="16"/>
        </w:rPr>
      </w:pPr>
    </w:p>
    <w:p w:rsidR="00493B1C" w:rsidRDefault="00493B1C" w:rsidP="00493B1C">
      <w:pPr>
        <w:spacing w:line="240" w:lineRule="auto"/>
        <w:ind w:firstLine="567"/>
      </w:pPr>
      <w:r w:rsidRPr="00A956CC">
        <w:t>Чистые активы Общества по состоянию на 31.12.2014 меньше Уставного капитала Общества.</w:t>
      </w:r>
    </w:p>
    <w:p w:rsidR="00AF30DC" w:rsidRDefault="00493B1C" w:rsidP="008C56B9">
      <w:pPr>
        <w:ind w:firstLine="0"/>
        <w:rPr>
          <w:sz w:val="28"/>
          <w:szCs w:val="28"/>
        </w:rPr>
      </w:pPr>
      <w:r w:rsidRPr="00A956CC">
        <w:rPr>
          <w:highlight w:val="yellow"/>
        </w:rPr>
        <w:t xml:space="preserve"> </w:t>
      </w:r>
    </w:p>
    <w:p w:rsidR="00AF30DC" w:rsidRDefault="00AF30DC" w:rsidP="008C56B9">
      <w:pPr>
        <w:ind w:firstLine="0"/>
        <w:rPr>
          <w:sz w:val="28"/>
          <w:szCs w:val="28"/>
        </w:rPr>
      </w:pPr>
      <w:r w:rsidRPr="005C51D4">
        <w:rPr>
          <w:noProof/>
          <w:sz w:val="28"/>
          <w:szCs w:val="28"/>
        </w:rPr>
        <w:drawing>
          <wp:inline distT="0" distB="0" distL="0" distR="0">
            <wp:extent cx="5939790" cy="3305537"/>
            <wp:effectExtent l="19050" t="0" r="22860" b="9163"/>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F30DC" w:rsidRDefault="00AF30DC" w:rsidP="008C56B9">
      <w:pPr>
        <w:ind w:firstLine="0"/>
        <w:rPr>
          <w:b/>
          <w:i/>
        </w:rPr>
      </w:pPr>
    </w:p>
    <w:p w:rsidR="00493B1C" w:rsidRPr="00A956CC" w:rsidRDefault="00493B1C" w:rsidP="00493B1C">
      <w:pPr>
        <w:spacing w:line="240" w:lineRule="auto"/>
        <w:ind w:firstLine="0"/>
        <w:rPr>
          <w:highlight w:val="yellow"/>
        </w:rPr>
      </w:pPr>
    </w:p>
    <w:p w:rsidR="00493B1C" w:rsidRPr="00A956CC" w:rsidRDefault="00493B1C" w:rsidP="00493B1C">
      <w:pPr>
        <w:spacing w:line="240" w:lineRule="auto"/>
        <w:ind w:firstLine="0"/>
        <w:rPr>
          <w:highlight w:val="yellow"/>
        </w:rPr>
      </w:pPr>
    </w:p>
    <w:p w:rsidR="00493B1C" w:rsidRPr="00A956CC" w:rsidRDefault="00493B1C" w:rsidP="00493B1C">
      <w:pPr>
        <w:spacing w:line="240" w:lineRule="auto"/>
        <w:ind w:firstLine="0"/>
        <w:rPr>
          <w:highlight w:val="yellow"/>
        </w:rPr>
      </w:pPr>
    </w:p>
    <w:p w:rsidR="00493B1C" w:rsidRPr="00A956CC" w:rsidRDefault="00493B1C" w:rsidP="00493B1C">
      <w:pPr>
        <w:spacing w:line="240" w:lineRule="auto"/>
        <w:ind w:firstLine="0"/>
        <w:rPr>
          <w:highlight w:val="yellow"/>
        </w:rPr>
      </w:pPr>
    </w:p>
    <w:p w:rsidR="00493B1C" w:rsidRPr="00A956CC" w:rsidRDefault="00493B1C" w:rsidP="00493B1C">
      <w:pPr>
        <w:ind w:firstLine="0"/>
        <w:rPr>
          <w:highlight w:val="yellow"/>
        </w:rPr>
      </w:pPr>
    </w:p>
    <w:p w:rsidR="00493B1C" w:rsidRPr="00A956CC" w:rsidRDefault="00493B1C" w:rsidP="00493B1C">
      <w:pPr>
        <w:spacing w:line="276" w:lineRule="auto"/>
        <w:ind w:firstLine="0"/>
        <w:rPr>
          <w:u w:val="single"/>
        </w:rPr>
      </w:pPr>
      <w:r w:rsidRPr="00A956CC">
        <w:rPr>
          <w:u w:val="single"/>
        </w:rPr>
        <w:lastRenderedPageBreak/>
        <w:t>Показатели, характеризующие динамику изменения стоимости чистых активов и уставного капитала Общества за три последних завершенных финансовых года</w:t>
      </w:r>
    </w:p>
    <w:p w:rsidR="00493B1C" w:rsidRPr="00A956CC" w:rsidRDefault="00493B1C" w:rsidP="00493B1C">
      <w:pPr>
        <w:ind w:left="7788" w:firstLine="9"/>
        <w:rPr>
          <w:b/>
          <w:sz w:val="18"/>
          <w:szCs w:val="18"/>
          <w:highlight w:val="yellow"/>
        </w:rPr>
      </w:pPr>
      <w:r w:rsidRPr="00A956CC">
        <w:rPr>
          <w:b/>
          <w:i/>
          <w:sz w:val="18"/>
          <w:szCs w:val="18"/>
        </w:rPr>
        <w:t xml:space="preserve">               тыс. руб.</w:t>
      </w:r>
    </w:p>
    <w:tbl>
      <w:tblPr>
        <w:tblW w:w="9356" w:type="dxa"/>
        <w:tblInd w:w="108" w:type="dxa"/>
        <w:tblLook w:val="04A0" w:firstRow="1" w:lastRow="0" w:firstColumn="1" w:lastColumn="0" w:noHBand="0" w:noVBand="1"/>
      </w:tblPr>
      <w:tblGrid>
        <w:gridCol w:w="520"/>
        <w:gridCol w:w="3255"/>
        <w:gridCol w:w="1045"/>
        <w:gridCol w:w="1417"/>
        <w:gridCol w:w="1560"/>
        <w:gridCol w:w="1559"/>
      </w:tblGrid>
      <w:tr w:rsidR="00493B1C" w:rsidRPr="00A956CC" w:rsidTr="00615C03">
        <w:trPr>
          <w:trHeight w:val="855"/>
        </w:trPr>
        <w:tc>
          <w:tcPr>
            <w:tcW w:w="520" w:type="dxa"/>
            <w:tcBorders>
              <w:top w:val="single" w:sz="4" w:space="0" w:color="auto"/>
              <w:left w:val="single" w:sz="4" w:space="0" w:color="auto"/>
              <w:bottom w:val="nil"/>
              <w:right w:val="nil"/>
            </w:tcBorders>
            <w:vAlign w:val="center"/>
            <w:hideMark/>
          </w:tcPr>
          <w:p w:rsidR="00493B1C" w:rsidRPr="00A956CC" w:rsidRDefault="00493B1C" w:rsidP="00615C03">
            <w:pPr>
              <w:spacing w:line="240" w:lineRule="auto"/>
              <w:ind w:firstLine="0"/>
              <w:jc w:val="center"/>
              <w:rPr>
                <w:rFonts w:ascii="Arial Narrow" w:hAnsi="Arial Narrow" w:cs="Arial CYR"/>
                <w:b/>
                <w:bCs/>
                <w:sz w:val="20"/>
                <w:szCs w:val="20"/>
              </w:rPr>
            </w:pPr>
            <w:r w:rsidRPr="00A956CC">
              <w:rPr>
                <w:rFonts w:ascii="Arial Narrow" w:hAnsi="Arial Narrow" w:cs="Arial CYR"/>
                <w:b/>
                <w:bCs/>
                <w:sz w:val="20"/>
                <w:szCs w:val="20"/>
              </w:rPr>
              <w:t xml:space="preserve"> №  </w:t>
            </w:r>
            <w:r w:rsidRPr="00A956CC">
              <w:rPr>
                <w:rFonts w:ascii="Arial Narrow" w:hAnsi="Arial Narrow" w:cs="Arial CYR"/>
                <w:b/>
                <w:bCs/>
                <w:sz w:val="20"/>
                <w:szCs w:val="20"/>
              </w:rPr>
              <w:br/>
              <w:t xml:space="preserve">п/п </w:t>
            </w:r>
          </w:p>
        </w:tc>
        <w:tc>
          <w:tcPr>
            <w:tcW w:w="3255"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b/>
                <w:bCs/>
                <w:sz w:val="20"/>
                <w:szCs w:val="20"/>
              </w:rPr>
            </w:pPr>
            <w:r w:rsidRPr="00A956CC">
              <w:rPr>
                <w:rFonts w:ascii="Arial Narrow" w:hAnsi="Arial Narrow" w:cs="Arial CYR"/>
                <w:b/>
                <w:bCs/>
                <w:sz w:val="20"/>
                <w:szCs w:val="20"/>
              </w:rPr>
              <w:t xml:space="preserve"> Показатель </w:t>
            </w:r>
          </w:p>
        </w:tc>
        <w:tc>
          <w:tcPr>
            <w:tcW w:w="1045"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b/>
                <w:bCs/>
                <w:sz w:val="20"/>
                <w:szCs w:val="20"/>
              </w:rPr>
            </w:pPr>
            <w:r w:rsidRPr="00A956CC">
              <w:rPr>
                <w:rFonts w:ascii="Arial Narrow" w:hAnsi="Arial Narrow" w:cs="Arial CYR"/>
                <w:b/>
                <w:bCs/>
                <w:sz w:val="20"/>
                <w:szCs w:val="20"/>
              </w:rPr>
              <w:t xml:space="preserve"> Код строки Баланса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b/>
                <w:bCs/>
                <w:sz w:val="20"/>
                <w:szCs w:val="20"/>
              </w:rPr>
            </w:pPr>
            <w:r w:rsidRPr="00A956CC">
              <w:rPr>
                <w:rFonts w:ascii="Arial Narrow" w:hAnsi="Arial Narrow" w:cs="Arial CYR"/>
                <w:b/>
                <w:bCs/>
                <w:sz w:val="20"/>
                <w:szCs w:val="20"/>
              </w:rPr>
              <w:t xml:space="preserve"> На конец</w:t>
            </w:r>
            <w:r w:rsidRPr="00A956CC">
              <w:rPr>
                <w:rFonts w:ascii="Arial Narrow" w:hAnsi="Arial Narrow" w:cs="Arial CYR"/>
                <w:b/>
                <w:bCs/>
                <w:sz w:val="20"/>
                <w:szCs w:val="20"/>
              </w:rPr>
              <w:br/>
              <w:t>2012</w:t>
            </w:r>
            <w:r w:rsidRPr="00A956CC">
              <w:rPr>
                <w:rFonts w:ascii="Arial Narrow" w:hAnsi="Arial Narrow" w:cs="Arial CYR"/>
                <w:b/>
                <w:bCs/>
                <w:sz w:val="20"/>
                <w:szCs w:val="20"/>
              </w:rPr>
              <w:br/>
              <w:t xml:space="preserve">года (факт) </w:t>
            </w:r>
          </w:p>
        </w:tc>
        <w:tc>
          <w:tcPr>
            <w:tcW w:w="1560"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b/>
                <w:bCs/>
                <w:sz w:val="20"/>
                <w:szCs w:val="20"/>
              </w:rPr>
            </w:pPr>
            <w:r w:rsidRPr="00A956CC">
              <w:rPr>
                <w:rFonts w:ascii="Arial Narrow" w:hAnsi="Arial Narrow" w:cs="Arial CYR"/>
                <w:b/>
                <w:bCs/>
                <w:sz w:val="20"/>
                <w:szCs w:val="20"/>
              </w:rPr>
              <w:t xml:space="preserve"> На конец</w:t>
            </w:r>
            <w:r w:rsidRPr="00A956CC">
              <w:rPr>
                <w:rFonts w:ascii="Arial Narrow" w:hAnsi="Arial Narrow" w:cs="Arial CYR"/>
                <w:b/>
                <w:bCs/>
                <w:sz w:val="20"/>
                <w:szCs w:val="20"/>
              </w:rPr>
              <w:br/>
              <w:t>2013</w:t>
            </w:r>
            <w:r w:rsidRPr="00A956CC">
              <w:rPr>
                <w:rFonts w:ascii="Arial Narrow" w:hAnsi="Arial Narrow" w:cs="Arial CYR"/>
                <w:b/>
                <w:bCs/>
                <w:sz w:val="20"/>
                <w:szCs w:val="20"/>
              </w:rPr>
              <w:br/>
              <w:t xml:space="preserve">года (факт) </w:t>
            </w:r>
          </w:p>
        </w:tc>
        <w:tc>
          <w:tcPr>
            <w:tcW w:w="1559"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b/>
                <w:bCs/>
                <w:sz w:val="20"/>
                <w:szCs w:val="20"/>
              </w:rPr>
            </w:pPr>
            <w:r w:rsidRPr="00A956CC">
              <w:rPr>
                <w:rFonts w:ascii="Arial Narrow" w:hAnsi="Arial Narrow" w:cs="Arial CYR"/>
                <w:b/>
                <w:bCs/>
                <w:sz w:val="20"/>
                <w:szCs w:val="20"/>
              </w:rPr>
              <w:t xml:space="preserve"> На конец</w:t>
            </w:r>
            <w:r w:rsidRPr="00A956CC">
              <w:rPr>
                <w:rFonts w:ascii="Arial Narrow" w:hAnsi="Arial Narrow" w:cs="Arial CYR"/>
                <w:b/>
                <w:bCs/>
                <w:sz w:val="20"/>
                <w:szCs w:val="20"/>
              </w:rPr>
              <w:br/>
              <w:t>2014</w:t>
            </w:r>
            <w:r w:rsidRPr="00A956CC">
              <w:rPr>
                <w:rFonts w:ascii="Arial Narrow" w:hAnsi="Arial Narrow" w:cs="Arial CYR"/>
                <w:b/>
                <w:bCs/>
                <w:sz w:val="20"/>
                <w:szCs w:val="20"/>
              </w:rPr>
              <w:br/>
              <w:t xml:space="preserve">года (факт) </w:t>
            </w:r>
          </w:p>
        </w:tc>
      </w:tr>
      <w:tr w:rsidR="00493B1C" w:rsidRPr="00A956CC" w:rsidTr="00615C03">
        <w:trPr>
          <w:trHeight w:val="195"/>
        </w:trPr>
        <w:tc>
          <w:tcPr>
            <w:tcW w:w="520" w:type="dxa"/>
            <w:tcBorders>
              <w:top w:val="single" w:sz="4" w:space="0" w:color="auto"/>
              <w:left w:val="single" w:sz="4" w:space="0" w:color="auto"/>
              <w:bottom w:val="nil"/>
              <w:right w:val="nil"/>
            </w:tcBorders>
            <w:vAlign w:val="center"/>
            <w:hideMark/>
          </w:tcPr>
          <w:p w:rsidR="00493B1C" w:rsidRPr="00A956CC" w:rsidRDefault="00493B1C" w:rsidP="00615C03">
            <w:pPr>
              <w:spacing w:line="240" w:lineRule="auto"/>
              <w:ind w:firstLine="0"/>
              <w:jc w:val="center"/>
              <w:rPr>
                <w:rFonts w:ascii="Arial Narrow" w:hAnsi="Arial Narrow" w:cs="Arial CYR"/>
                <w:sz w:val="14"/>
                <w:szCs w:val="14"/>
              </w:rPr>
            </w:pPr>
            <w:r w:rsidRPr="00A956CC">
              <w:rPr>
                <w:rFonts w:ascii="Arial Narrow" w:hAnsi="Arial Narrow" w:cs="Arial CYR"/>
                <w:sz w:val="14"/>
                <w:szCs w:val="14"/>
              </w:rPr>
              <w:t>А</w:t>
            </w:r>
          </w:p>
        </w:tc>
        <w:tc>
          <w:tcPr>
            <w:tcW w:w="3255" w:type="dxa"/>
            <w:tcBorders>
              <w:top w:val="nil"/>
              <w:left w:val="single" w:sz="4" w:space="0" w:color="auto"/>
              <w:bottom w:val="nil"/>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14"/>
                <w:szCs w:val="14"/>
              </w:rPr>
            </w:pPr>
            <w:r w:rsidRPr="00A956CC">
              <w:rPr>
                <w:rFonts w:ascii="Arial Narrow" w:hAnsi="Arial Narrow" w:cs="Arial CYR"/>
                <w:sz w:val="14"/>
                <w:szCs w:val="14"/>
              </w:rPr>
              <w:t>1</w:t>
            </w:r>
          </w:p>
        </w:tc>
        <w:tc>
          <w:tcPr>
            <w:tcW w:w="1045"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14"/>
                <w:szCs w:val="14"/>
              </w:rPr>
            </w:pPr>
            <w:r w:rsidRPr="00A956CC">
              <w:rPr>
                <w:rFonts w:ascii="Arial Narrow" w:hAnsi="Arial Narrow" w:cs="Arial CYR"/>
                <w:sz w:val="14"/>
                <w:szCs w:val="14"/>
              </w:rPr>
              <w:t>2</w:t>
            </w:r>
          </w:p>
        </w:tc>
        <w:tc>
          <w:tcPr>
            <w:tcW w:w="1417"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14"/>
                <w:szCs w:val="14"/>
              </w:rPr>
            </w:pPr>
            <w:r w:rsidRPr="00A956CC">
              <w:rPr>
                <w:rFonts w:ascii="Arial Narrow" w:hAnsi="Arial Narrow" w:cs="Arial CYR"/>
                <w:sz w:val="14"/>
                <w:szCs w:val="14"/>
              </w:rPr>
              <w:t>4</w:t>
            </w:r>
          </w:p>
        </w:tc>
        <w:tc>
          <w:tcPr>
            <w:tcW w:w="1560"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14"/>
                <w:szCs w:val="14"/>
              </w:rPr>
            </w:pPr>
            <w:r w:rsidRPr="00A956CC">
              <w:rPr>
                <w:rFonts w:ascii="Arial Narrow" w:hAnsi="Arial Narrow" w:cs="Arial CYR"/>
                <w:sz w:val="14"/>
                <w:szCs w:val="14"/>
              </w:rPr>
              <w:t>5</w:t>
            </w:r>
          </w:p>
        </w:tc>
        <w:tc>
          <w:tcPr>
            <w:tcW w:w="1559" w:type="dxa"/>
            <w:tcBorders>
              <w:top w:val="nil"/>
              <w:left w:val="nil"/>
              <w:bottom w:val="nil"/>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14"/>
                <w:szCs w:val="14"/>
              </w:rPr>
            </w:pPr>
            <w:r w:rsidRPr="00A956CC">
              <w:rPr>
                <w:rFonts w:ascii="Arial Narrow" w:hAnsi="Arial Narrow" w:cs="Arial CYR"/>
                <w:sz w:val="14"/>
                <w:szCs w:val="14"/>
              </w:rPr>
              <w:t>6</w:t>
            </w:r>
          </w:p>
        </w:tc>
      </w:tr>
      <w:tr w:rsidR="00493B1C" w:rsidRPr="00A956CC" w:rsidTr="00615C03">
        <w:trPr>
          <w:trHeight w:val="285"/>
        </w:trPr>
        <w:tc>
          <w:tcPr>
            <w:tcW w:w="520" w:type="dxa"/>
            <w:tcBorders>
              <w:top w:val="single" w:sz="4" w:space="0" w:color="auto"/>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1</w:t>
            </w:r>
          </w:p>
        </w:tc>
        <w:tc>
          <w:tcPr>
            <w:tcW w:w="3255"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rFonts w:ascii="Arial Narrow" w:hAnsi="Arial Narrow" w:cs="Arial CYR"/>
                <w:sz w:val="20"/>
                <w:szCs w:val="20"/>
              </w:rPr>
            </w:pPr>
            <w:r w:rsidRPr="00A956CC">
              <w:rPr>
                <w:rFonts w:ascii="Arial Narrow" w:hAnsi="Arial Narrow" w:cs="Arial CYR"/>
                <w:sz w:val="20"/>
                <w:szCs w:val="20"/>
              </w:rPr>
              <w:t>Стоимость чистых активов</w:t>
            </w:r>
          </w:p>
        </w:tc>
        <w:tc>
          <w:tcPr>
            <w:tcW w:w="1045"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 </w:t>
            </w:r>
          </w:p>
        </w:tc>
        <w:tc>
          <w:tcPr>
            <w:tcW w:w="1417"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8 348 770</w:t>
            </w:r>
          </w:p>
        </w:tc>
        <w:tc>
          <w:tcPr>
            <w:tcW w:w="1560"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8 128 257</w:t>
            </w:r>
          </w:p>
        </w:tc>
        <w:tc>
          <w:tcPr>
            <w:tcW w:w="1559" w:type="dxa"/>
            <w:tcBorders>
              <w:top w:val="single" w:sz="4" w:space="0" w:color="auto"/>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8 212 262</w:t>
            </w:r>
          </w:p>
        </w:tc>
      </w:tr>
      <w:tr w:rsidR="00493B1C" w:rsidRPr="00A956CC" w:rsidTr="00615C03">
        <w:trPr>
          <w:trHeight w:val="28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2</w:t>
            </w:r>
          </w:p>
        </w:tc>
        <w:tc>
          <w:tcPr>
            <w:tcW w:w="325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rFonts w:ascii="Arial Narrow" w:hAnsi="Arial Narrow" w:cs="Arial CYR"/>
                <w:sz w:val="20"/>
                <w:szCs w:val="20"/>
              </w:rPr>
            </w:pPr>
            <w:r w:rsidRPr="00A956CC">
              <w:rPr>
                <w:rFonts w:ascii="Arial Narrow" w:hAnsi="Arial Narrow" w:cs="Arial CYR"/>
                <w:sz w:val="20"/>
                <w:szCs w:val="20"/>
              </w:rPr>
              <w:t>Стоимость совокупных активов</w:t>
            </w:r>
          </w:p>
        </w:tc>
        <w:tc>
          <w:tcPr>
            <w:tcW w:w="104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1600</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9 219 412</w:t>
            </w:r>
          </w:p>
        </w:tc>
        <w:tc>
          <w:tcPr>
            <w:tcW w:w="1560"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11 103 681</w:t>
            </w:r>
          </w:p>
        </w:tc>
        <w:tc>
          <w:tcPr>
            <w:tcW w:w="1559"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10 749 336</w:t>
            </w:r>
          </w:p>
        </w:tc>
      </w:tr>
      <w:tr w:rsidR="00493B1C" w:rsidRPr="00A956CC" w:rsidTr="00615C03">
        <w:trPr>
          <w:trHeight w:val="28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3</w:t>
            </w:r>
          </w:p>
        </w:tc>
        <w:tc>
          <w:tcPr>
            <w:tcW w:w="325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rFonts w:ascii="Arial Narrow" w:hAnsi="Arial Narrow" w:cs="Arial CYR"/>
                <w:sz w:val="20"/>
                <w:szCs w:val="20"/>
              </w:rPr>
            </w:pPr>
            <w:r w:rsidRPr="00A956CC">
              <w:rPr>
                <w:rFonts w:ascii="Arial Narrow" w:hAnsi="Arial Narrow" w:cs="Arial CYR"/>
                <w:sz w:val="20"/>
                <w:szCs w:val="20"/>
              </w:rPr>
              <w:t>Отношение чистых активов к совокупным активам, (коэф.)</w:t>
            </w:r>
          </w:p>
        </w:tc>
        <w:tc>
          <w:tcPr>
            <w:tcW w:w="104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0,906</w:t>
            </w:r>
          </w:p>
        </w:tc>
        <w:tc>
          <w:tcPr>
            <w:tcW w:w="1560"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0,732</w:t>
            </w:r>
          </w:p>
        </w:tc>
        <w:tc>
          <w:tcPr>
            <w:tcW w:w="1559"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0,764</w:t>
            </w:r>
          </w:p>
        </w:tc>
      </w:tr>
      <w:tr w:rsidR="00493B1C" w:rsidRPr="00A956CC" w:rsidTr="00615C03">
        <w:trPr>
          <w:trHeight w:val="28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4</w:t>
            </w:r>
          </w:p>
        </w:tc>
        <w:tc>
          <w:tcPr>
            <w:tcW w:w="325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rFonts w:ascii="Arial Narrow" w:hAnsi="Arial Narrow" w:cs="Arial CYR"/>
                <w:sz w:val="20"/>
                <w:szCs w:val="20"/>
              </w:rPr>
            </w:pPr>
            <w:r w:rsidRPr="00A956CC">
              <w:rPr>
                <w:rFonts w:ascii="Arial Narrow" w:hAnsi="Arial Narrow" w:cs="Arial CYR"/>
                <w:sz w:val="20"/>
                <w:szCs w:val="20"/>
              </w:rPr>
              <w:t>Уставный капитал</w:t>
            </w:r>
          </w:p>
        </w:tc>
        <w:tc>
          <w:tcPr>
            <w:tcW w:w="104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1310</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9 397 920</w:t>
            </w:r>
          </w:p>
        </w:tc>
        <w:tc>
          <w:tcPr>
            <w:tcW w:w="1560"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9 397 920</w:t>
            </w:r>
          </w:p>
        </w:tc>
        <w:tc>
          <w:tcPr>
            <w:tcW w:w="1559"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9 397 920</w:t>
            </w:r>
          </w:p>
        </w:tc>
      </w:tr>
      <w:tr w:rsidR="00493B1C" w:rsidRPr="00A956CC" w:rsidTr="00615C03">
        <w:trPr>
          <w:trHeight w:val="315"/>
        </w:trPr>
        <w:tc>
          <w:tcPr>
            <w:tcW w:w="520" w:type="dxa"/>
            <w:tcBorders>
              <w:top w:val="nil"/>
              <w:left w:val="single" w:sz="4" w:space="0" w:color="auto"/>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5</w:t>
            </w:r>
          </w:p>
        </w:tc>
        <w:tc>
          <w:tcPr>
            <w:tcW w:w="325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left"/>
              <w:rPr>
                <w:rFonts w:ascii="Arial Narrow" w:hAnsi="Arial Narrow" w:cs="Arial CYR"/>
                <w:sz w:val="20"/>
                <w:szCs w:val="20"/>
              </w:rPr>
            </w:pPr>
            <w:r w:rsidRPr="00A956CC">
              <w:rPr>
                <w:rFonts w:ascii="Arial Narrow" w:hAnsi="Arial Narrow" w:cs="Arial CYR"/>
                <w:sz w:val="20"/>
                <w:szCs w:val="20"/>
              </w:rPr>
              <w:t>Отношение чистых активов к уставному капиталу, (коэф.)</w:t>
            </w:r>
          </w:p>
        </w:tc>
        <w:tc>
          <w:tcPr>
            <w:tcW w:w="1045"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center"/>
              <w:rPr>
                <w:rFonts w:ascii="Arial Narrow" w:hAnsi="Arial Narrow" w:cs="Arial CYR"/>
                <w:sz w:val="20"/>
                <w:szCs w:val="20"/>
              </w:rPr>
            </w:pPr>
            <w:r w:rsidRPr="00A956CC">
              <w:rPr>
                <w:rFonts w:ascii="Arial Narrow" w:hAnsi="Arial Narrow" w:cs="Arial CYR"/>
                <w:sz w:val="20"/>
                <w:szCs w:val="20"/>
              </w:rPr>
              <w:t> </w:t>
            </w:r>
          </w:p>
        </w:tc>
        <w:tc>
          <w:tcPr>
            <w:tcW w:w="1417"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0,888</w:t>
            </w:r>
          </w:p>
        </w:tc>
        <w:tc>
          <w:tcPr>
            <w:tcW w:w="1560"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0,865</w:t>
            </w:r>
          </w:p>
        </w:tc>
        <w:tc>
          <w:tcPr>
            <w:tcW w:w="1559" w:type="dxa"/>
            <w:tcBorders>
              <w:top w:val="nil"/>
              <w:left w:val="nil"/>
              <w:bottom w:val="single" w:sz="4" w:space="0" w:color="auto"/>
              <w:right w:val="single" w:sz="4" w:space="0" w:color="auto"/>
            </w:tcBorders>
            <w:vAlign w:val="center"/>
            <w:hideMark/>
          </w:tcPr>
          <w:p w:rsidR="00493B1C" w:rsidRPr="00A956CC" w:rsidRDefault="00493B1C" w:rsidP="00615C03">
            <w:pPr>
              <w:spacing w:line="240" w:lineRule="auto"/>
              <w:ind w:firstLine="0"/>
              <w:jc w:val="right"/>
              <w:rPr>
                <w:rFonts w:ascii="Arial Narrow" w:hAnsi="Arial Narrow" w:cs="Arial CYR"/>
                <w:sz w:val="20"/>
                <w:szCs w:val="20"/>
              </w:rPr>
            </w:pPr>
            <w:r w:rsidRPr="00A956CC">
              <w:rPr>
                <w:rFonts w:ascii="Arial Narrow" w:hAnsi="Arial Narrow" w:cs="Arial CYR"/>
                <w:sz w:val="20"/>
                <w:szCs w:val="20"/>
              </w:rPr>
              <w:t>0,874</w:t>
            </w:r>
          </w:p>
        </w:tc>
      </w:tr>
    </w:tbl>
    <w:p w:rsidR="00493B1C" w:rsidRPr="00A956CC" w:rsidRDefault="00493B1C" w:rsidP="00493B1C">
      <w:pPr>
        <w:jc w:val="center"/>
        <w:rPr>
          <w:b/>
          <w:highlight w:val="yellow"/>
        </w:rPr>
      </w:pPr>
    </w:p>
    <w:p w:rsidR="00493B1C" w:rsidRPr="00A956CC" w:rsidRDefault="00493B1C" w:rsidP="00493B1C">
      <w:pPr>
        <w:ind w:firstLine="567"/>
      </w:pPr>
      <w:r w:rsidRPr="00A956CC">
        <w:t>Стоимость чистых активов за 2014 год ОАО «Мобильные ГТЭС» по данным бухгалтерской отчётности увеличилась на 84 005 тыс. рублей по сравнению с аналогичным показателем в 2013 году. Увеличение стоимости чистых активов вызвано значительным снижением кредиторской задолженности.</w:t>
      </w:r>
    </w:p>
    <w:p w:rsidR="00493B1C" w:rsidRPr="00A956CC" w:rsidRDefault="00493B1C" w:rsidP="00493B1C">
      <w:pPr>
        <w:ind w:firstLine="851"/>
        <w:rPr>
          <w:bCs/>
        </w:rPr>
      </w:pPr>
      <w:r w:rsidRPr="00A956CC">
        <w:rPr>
          <w:bCs/>
        </w:rPr>
        <w:t>По итогам 2014 года стоимость чистых активов Общества составила 8 212 257 тыс. руб. при величине уставного капитала 9 397 920 тыс. руб.</w:t>
      </w:r>
    </w:p>
    <w:p w:rsidR="00E5782D" w:rsidRPr="00A956CC" w:rsidRDefault="00493B1C" w:rsidP="00493B1C">
      <w:pPr>
        <w:ind w:firstLine="851"/>
        <w:rPr>
          <w:b/>
        </w:rPr>
      </w:pPr>
      <w:r w:rsidRPr="00A956CC">
        <w:rPr>
          <w:bCs/>
        </w:rPr>
        <w:t>Для приведения стоимости чистых активов ОАО «Мобильные ГТЭС» в соответствие с величиной его уставного капитала</w:t>
      </w:r>
      <w:r w:rsidRPr="00A956CC">
        <w:t xml:space="preserve"> Обществом в 2015 году предполагается вынесение на рассмотрение Общего собрания акционеров Общества вопроса об уменьшении уставного капитала Общества до величины, не превышающей стоимости его чистых активов, путем уменьшения номинальной стоимости акций Общества</w:t>
      </w:r>
      <w:r w:rsidR="00A10896" w:rsidRPr="00A956CC">
        <w:t>.</w:t>
      </w:r>
    </w:p>
    <w:p w:rsidR="00BC2C2D" w:rsidRDefault="00BC2C2D" w:rsidP="00A10896">
      <w:pPr>
        <w:ind w:firstLine="0"/>
        <w:jc w:val="left"/>
        <w:rPr>
          <w:u w:val="single"/>
        </w:rPr>
      </w:pPr>
    </w:p>
    <w:p w:rsidR="00F3593F" w:rsidRDefault="00F3593F" w:rsidP="00243A42">
      <w:pPr>
        <w:rPr>
          <w:highlight w:val="yellow"/>
        </w:rPr>
      </w:pPr>
      <w:r>
        <w:rPr>
          <w:highlight w:val="yellow"/>
        </w:rPr>
        <w:br w:type="page"/>
      </w:r>
    </w:p>
    <w:p w:rsidR="00E41B38" w:rsidRPr="00CA0268" w:rsidRDefault="007065A5" w:rsidP="00E41B38">
      <w:pPr>
        <w:pStyle w:val="13"/>
        <w:rPr>
          <w:sz w:val="28"/>
          <w:szCs w:val="28"/>
        </w:rPr>
      </w:pPr>
      <w:bookmarkStart w:id="63" w:name="_Toc354581079"/>
      <w:bookmarkStart w:id="64" w:name="_Toc386022198"/>
      <w:r w:rsidRPr="00822725">
        <w:rPr>
          <w:bCs w:val="0"/>
        </w:rPr>
        <w:lastRenderedPageBreak/>
        <w:t>4.</w:t>
      </w:r>
      <w:r w:rsidRPr="00822725">
        <w:t xml:space="preserve"> </w:t>
      </w:r>
      <w:bookmarkEnd w:id="63"/>
      <w:r w:rsidR="00E41B38" w:rsidRPr="00C73B0B">
        <w:t xml:space="preserve">РАСПРЕДЕЛЕНИЕ </w:t>
      </w:r>
      <w:r w:rsidR="00E41B38">
        <w:t xml:space="preserve">ЧИСТОЙ </w:t>
      </w:r>
      <w:r w:rsidR="00E41B38" w:rsidRPr="00C73B0B">
        <w:t xml:space="preserve">ПРИБЫЛИ И ДИВИДЕНДНАЯ </w:t>
      </w:r>
      <w:r w:rsidR="00E41B38" w:rsidRPr="00CA0268">
        <w:t>ПОЛИТИКА</w:t>
      </w:r>
      <w:bookmarkEnd w:id="64"/>
      <w:r w:rsidR="00E41B38" w:rsidRPr="00CA0268">
        <w:t xml:space="preserve"> </w:t>
      </w:r>
    </w:p>
    <w:p w:rsidR="00E41B38" w:rsidRPr="00CA0268" w:rsidRDefault="00E41B38" w:rsidP="00E41B38"/>
    <w:p w:rsidR="00493B1C" w:rsidRPr="00CA0268" w:rsidRDefault="00E41B38" w:rsidP="00493B1C">
      <w:r w:rsidRPr="00CA0268">
        <w:t xml:space="preserve">Источником </w:t>
      </w:r>
      <w:r w:rsidR="00493B1C" w:rsidRPr="00CA0268">
        <w:t>начисления резервного фонда, фонда накопления и выплаты дивидендов является прибыль Общества после налогообложения (чистая прибыль), размер которой определяется по данным бухгалтерской отчетности.</w:t>
      </w:r>
    </w:p>
    <w:p w:rsidR="00493B1C" w:rsidRPr="00CA0268" w:rsidRDefault="00493B1C" w:rsidP="00493B1C">
      <w:r w:rsidRPr="00CA0268">
        <w:t>По итогам финансово-хозяйственной деятельности ОАО «Мобильные ГТЭС» за 2014 финансовый год был получен убыток в размере 286 939 млн. рублей. Распределение чистой прибыли в соответствующие фонды и выплата дивидендов в 2014 году не производились.</w:t>
      </w:r>
    </w:p>
    <w:p w:rsidR="00493B1C" w:rsidRPr="00CA0268" w:rsidRDefault="00493B1C" w:rsidP="00493B1C">
      <w:pPr>
        <w:widowControl w:val="0"/>
        <w:shd w:val="clear" w:color="auto" w:fill="FFFFFF"/>
        <w:tabs>
          <w:tab w:val="left" w:pos="9720"/>
        </w:tabs>
        <w:rPr>
          <w:highlight w:val="yellow"/>
        </w:rPr>
      </w:pPr>
    </w:p>
    <w:p w:rsidR="00493B1C" w:rsidRPr="00CA0268" w:rsidRDefault="00493B1C" w:rsidP="00493B1C">
      <w:pPr>
        <w:widowControl w:val="0"/>
        <w:rPr>
          <w:bCs/>
          <w:iCs/>
        </w:rPr>
      </w:pPr>
      <w:r w:rsidRPr="00CA0268">
        <w:rPr>
          <w:bCs/>
          <w:iCs/>
        </w:rPr>
        <w:t xml:space="preserve">Основным фактором, повлиявшим на финансовый результат по итогам 2014 года, </w:t>
      </w:r>
      <w:r w:rsidR="007D6BBE" w:rsidRPr="00F058E4">
        <w:rPr>
          <w:bCs/>
          <w:iCs/>
        </w:rPr>
        <w:t>является убыток от производства электрической энергии в Крымском федеральном округе. Основная причина</w:t>
      </w:r>
      <w:r w:rsidRPr="00F058E4">
        <w:rPr>
          <w:bCs/>
          <w:iCs/>
        </w:rPr>
        <w:t xml:space="preserve"> у</w:t>
      </w:r>
      <w:r w:rsidRPr="00CA0268">
        <w:rPr>
          <w:bCs/>
          <w:iCs/>
        </w:rPr>
        <w:t>бытка заключается в том, что электрическая энергия реализуется по цене значительно ниже себестоимости производства. При этом фактические (прогнозные) убытки учтены в тарифной ставке на мощность, утвержденной постановлением Правительства Российской Федерации от 26.12.2014 № 1549 на период с 01.12.2014 по 31.12.2015 гг.</w:t>
      </w:r>
    </w:p>
    <w:p w:rsidR="00493B1C" w:rsidRPr="00CA0268" w:rsidRDefault="00493B1C" w:rsidP="00493B1C">
      <w:pPr>
        <w:autoSpaceDE w:val="0"/>
        <w:autoSpaceDN w:val="0"/>
        <w:adjustRightInd w:val="0"/>
        <w:ind w:left="7799"/>
        <w:rPr>
          <w:b/>
          <w:i/>
          <w:sz w:val="16"/>
          <w:szCs w:val="16"/>
        </w:rPr>
      </w:pPr>
    </w:p>
    <w:p w:rsidR="00493B1C" w:rsidRPr="00CA0268" w:rsidRDefault="00493B1C" w:rsidP="00493B1C">
      <w:pPr>
        <w:autoSpaceDE w:val="0"/>
        <w:autoSpaceDN w:val="0"/>
        <w:adjustRightInd w:val="0"/>
        <w:ind w:left="7799"/>
        <w:rPr>
          <w:b/>
          <w:i/>
          <w:sz w:val="16"/>
          <w:szCs w:val="16"/>
        </w:rPr>
      </w:pPr>
      <w:r w:rsidRPr="00CA0268">
        <w:rPr>
          <w:b/>
          <w:i/>
          <w:sz w:val="16"/>
          <w:szCs w:val="16"/>
        </w:rPr>
        <w:t>тыс.руб.</w:t>
      </w:r>
    </w:p>
    <w:tbl>
      <w:tblPr>
        <w:tblW w:w="9513" w:type="dxa"/>
        <w:tblInd w:w="93" w:type="dxa"/>
        <w:tblLook w:val="04A0" w:firstRow="1" w:lastRow="0" w:firstColumn="1" w:lastColumn="0" w:noHBand="0" w:noVBand="1"/>
      </w:tblPr>
      <w:tblGrid>
        <w:gridCol w:w="3257"/>
        <w:gridCol w:w="1294"/>
        <w:gridCol w:w="1276"/>
        <w:gridCol w:w="1276"/>
        <w:gridCol w:w="1276"/>
        <w:gridCol w:w="1134"/>
      </w:tblGrid>
      <w:tr w:rsidR="00493B1C" w:rsidRPr="00CA0268" w:rsidTr="00615C03">
        <w:trPr>
          <w:trHeight w:val="480"/>
        </w:trPr>
        <w:tc>
          <w:tcPr>
            <w:tcW w:w="32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ind w:firstLine="0"/>
              <w:jc w:val="center"/>
              <w:rPr>
                <w:b/>
                <w:bCs/>
                <w:sz w:val="20"/>
                <w:szCs w:val="20"/>
              </w:rPr>
            </w:pPr>
            <w:r w:rsidRPr="00CA0268">
              <w:rPr>
                <w:b/>
                <w:bCs/>
                <w:sz w:val="20"/>
                <w:szCs w:val="20"/>
              </w:rPr>
              <w:t>Наименование</w:t>
            </w:r>
          </w:p>
        </w:tc>
        <w:tc>
          <w:tcPr>
            <w:tcW w:w="1294" w:type="dxa"/>
            <w:tcBorders>
              <w:top w:val="single" w:sz="4" w:space="0" w:color="auto"/>
              <w:left w:val="nil"/>
              <w:bottom w:val="single" w:sz="4" w:space="0" w:color="auto"/>
              <w:right w:val="single" w:sz="4" w:space="0" w:color="auto"/>
            </w:tcBorders>
            <w:shd w:val="clear" w:color="auto" w:fill="FFFFFF" w:themeFill="background1"/>
            <w:vAlign w:val="center"/>
          </w:tcPr>
          <w:p w:rsidR="00493B1C" w:rsidRPr="00CA0268" w:rsidRDefault="00493B1C" w:rsidP="00615C03">
            <w:pPr>
              <w:ind w:firstLine="0"/>
              <w:jc w:val="center"/>
              <w:rPr>
                <w:b/>
                <w:bCs/>
                <w:sz w:val="20"/>
                <w:szCs w:val="20"/>
              </w:rPr>
            </w:pPr>
            <w:r w:rsidRPr="00CA0268">
              <w:rPr>
                <w:b/>
                <w:bCs/>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ind w:firstLine="0"/>
              <w:jc w:val="center"/>
              <w:rPr>
                <w:b/>
                <w:bCs/>
                <w:sz w:val="20"/>
                <w:szCs w:val="20"/>
              </w:rPr>
            </w:pPr>
            <w:r w:rsidRPr="00CA0268">
              <w:rPr>
                <w:b/>
                <w:bCs/>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ind w:firstLine="0"/>
              <w:jc w:val="center"/>
              <w:rPr>
                <w:b/>
                <w:bCs/>
                <w:sz w:val="20"/>
                <w:szCs w:val="20"/>
              </w:rPr>
            </w:pPr>
            <w:r w:rsidRPr="00CA0268">
              <w:rPr>
                <w:b/>
                <w:bCs/>
                <w:sz w:val="20"/>
                <w:szCs w:val="20"/>
              </w:rPr>
              <w:t>2012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ind w:firstLine="0"/>
              <w:jc w:val="center"/>
              <w:rPr>
                <w:b/>
                <w:bCs/>
                <w:sz w:val="20"/>
                <w:szCs w:val="20"/>
              </w:rPr>
            </w:pPr>
            <w:r w:rsidRPr="00CA0268">
              <w:rPr>
                <w:b/>
                <w:bCs/>
                <w:sz w:val="20"/>
                <w:szCs w:val="20"/>
              </w:rPr>
              <w:t>2011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ind w:firstLine="0"/>
              <w:jc w:val="center"/>
              <w:rPr>
                <w:b/>
                <w:bCs/>
                <w:sz w:val="20"/>
                <w:szCs w:val="20"/>
              </w:rPr>
            </w:pPr>
            <w:r w:rsidRPr="00CA0268">
              <w:rPr>
                <w:b/>
                <w:bCs/>
                <w:sz w:val="20"/>
                <w:szCs w:val="20"/>
              </w:rPr>
              <w:t>2010</w:t>
            </w:r>
          </w:p>
        </w:tc>
      </w:tr>
      <w:tr w:rsidR="00493B1C" w:rsidRPr="00CA0268" w:rsidTr="00615C03">
        <w:trPr>
          <w:trHeight w:val="525"/>
        </w:trPr>
        <w:tc>
          <w:tcPr>
            <w:tcW w:w="3257" w:type="dxa"/>
            <w:tcBorders>
              <w:top w:val="nil"/>
              <w:left w:val="single" w:sz="4" w:space="0" w:color="auto"/>
              <w:bottom w:val="single" w:sz="4" w:space="0" w:color="auto"/>
              <w:right w:val="single" w:sz="4" w:space="0" w:color="auto"/>
            </w:tcBorders>
            <w:shd w:val="clear" w:color="auto" w:fill="FFFFFF" w:themeFill="background1"/>
            <w:vAlign w:val="bottom"/>
            <w:hideMark/>
          </w:tcPr>
          <w:p w:rsidR="00493B1C" w:rsidRPr="00CA0268" w:rsidRDefault="00493B1C" w:rsidP="00615C03">
            <w:pPr>
              <w:ind w:firstLine="0"/>
              <w:rPr>
                <w:sz w:val="20"/>
                <w:szCs w:val="20"/>
              </w:rPr>
            </w:pPr>
            <w:r w:rsidRPr="00CA0268">
              <w:rPr>
                <w:sz w:val="20"/>
                <w:szCs w:val="20"/>
              </w:rPr>
              <w:t>Нераспределенная прибыль (убыток) отчетного периода:</w:t>
            </w:r>
          </w:p>
        </w:tc>
        <w:tc>
          <w:tcPr>
            <w:tcW w:w="1294" w:type="dxa"/>
            <w:tcBorders>
              <w:top w:val="single" w:sz="4" w:space="0" w:color="auto"/>
              <w:left w:val="nil"/>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(286 939)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(220 513)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(653 722)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(574 576)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ind w:left="-108" w:firstLine="0"/>
              <w:jc w:val="center"/>
              <w:rPr>
                <w:sz w:val="20"/>
                <w:szCs w:val="20"/>
              </w:rPr>
            </w:pPr>
            <w:r w:rsidRPr="00CA0268">
              <w:rPr>
                <w:sz w:val="20"/>
                <w:szCs w:val="20"/>
              </w:rPr>
              <w:t>(334 443)</w:t>
            </w:r>
          </w:p>
        </w:tc>
      </w:tr>
      <w:tr w:rsidR="00493B1C" w:rsidRPr="00CA0268" w:rsidTr="00615C03">
        <w:trPr>
          <w:trHeight w:val="300"/>
        </w:trPr>
        <w:tc>
          <w:tcPr>
            <w:tcW w:w="3257" w:type="dxa"/>
            <w:tcBorders>
              <w:top w:val="nil"/>
              <w:left w:val="single" w:sz="4" w:space="0" w:color="auto"/>
              <w:bottom w:val="single" w:sz="4" w:space="0" w:color="auto"/>
              <w:right w:val="single" w:sz="4" w:space="0" w:color="auto"/>
            </w:tcBorders>
            <w:shd w:val="clear" w:color="auto" w:fill="FFFFFF" w:themeFill="background1"/>
            <w:vAlign w:val="bottom"/>
            <w:hideMark/>
          </w:tcPr>
          <w:p w:rsidR="00493B1C" w:rsidRPr="00CA0268" w:rsidRDefault="00493B1C" w:rsidP="00615C03">
            <w:pPr>
              <w:ind w:firstLine="0"/>
              <w:rPr>
                <w:sz w:val="20"/>
                <w:szCs w:val="20"/>
              </w:rPr>
            </w:pPr>
            <w:r w:rsidRPr="00CA0268">
              <w:rPr>
                <w:sz w:val="20"/>
                <w:szCs w:val="20"/>
              </w:rPr>
              <w:t xml:space="preserve">Распределение на: </w:t>
            </w:r>
          </w:p>
        </w:tc>
        <w:tc>
          <w:tcPr>
            <w:tcW w:w="1294" w:type="dxa"/>
            <w:tcBorders>
              <w:top w:val="single" w:sz="4" w:space="0" w:color="auto"/>
              <w:left w:val="nil"/>
              <w:bottom w:val="single" w:sz="4" w:space="0" w:color="auto"/>
              <w:right w:val="single" w:sz="4" w:space="0" w:color="auto"/>
            </w:tcBorders>
            <w:shd w:val="clear" w:color="auto" w:fill="FFFFFF" w:themeFill="background1"/>
          </w:tcPr>
          <w:p w:rsidR="00493B1C" w:rsidRPr="00CA0268" w:rsidRDefault="00493B1C" w:rsidP="00615C03">
            <w:pPr>
              <w:ind w:firstLine="0"/>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p>
        </w:tc>
      </w:tr>
      <w:tr w:rsidR="00493B1C" w:rsidRPr="00CA0268" w:rsidTr="00615C03">
        <w:trPr>
          <w:trHeight w:val="300"/>
        </w:trPr>
        <w:tc>
          <w:tcPr>
            <w:tcW w:w="3257" w:type="dxa"/>
            <w:tcBorders>
              <w:top w:val="nil"/>
              <w:left w:val="single" w:sz="4" w:space="0" w:color="auto"/>
              <w:bottom w:val="single" w:sz="4" w:space="0" w:color="auto"/>
              <w:right w:val="single" w:sz="4" w:space="0" w:color="auto"/>
            </w:tcBorders>
            <w:shd w:val="clear" w:color="auto" w:fill="FFFFFF" w:themeFill="background1"/>
            <w:vAlign w:val="bottom"/>
            <w:hideMark/>
          </w:tcPr>
          <w:p w:rsidR="00493B1C" w:rsidRPr="00CA0268" w:rsidRDefault="00493B1C" w:rsidP="00615C03">
            <w:pPr>
              <w:ind w:firstLine="0"/>
              <w:rPr>
                <w:sz w:val="20"/>
                <w:szCs w:val="20"/>
              </w:rPr>
            </w:pPr>
            <w:r w:rsidRPr="00CA0268">
              <w:rPr>
                <w:sz w:val="20"/>
                <w:szCs w:val="20"/>
              </w:rPr>
              <w:t>Резервный фонд</w:t>
            </w:r>
          </w:p>
        </w:tc>
        <w:tc>
          <w:tcPr>
            <w:tcW w:w="1294" w:type="dxa"/>
            <w:tcBorders>
              <w:top w:val="single" w:sz="4" w:space="0" w:color="auto"/>
              <w:left w:val="nil"/>
              <w:bottom w:val="single" w:sz="4" w:space="0" w:color="auto"/>
              <w:right w:val="single" w:sz="4" w:space="0" w:color="auto"/>
            </w:tcBorders>
            <w:shd w:val="clear" w:color="auto" w:fill="FFFFFF" w:themeFill="background1"/>
          </w:tcPr>
          <w:p w:rsidR="00493B1C" w:rsidRPr="00CA0268" w:rsidRDefault="00493B1C" w:rsidP="00615C03">
            <w:pPr>
              <w:ind w:firstLine="0"/>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r>
      <w:tr w:rsidR="00493B1C" w:rsidRPr="00CA0268" w:rsidTr="00615C03">
        <w:trPr>
          <w:trHeight w:val="300"/>
        </w:trPr>
        <w:tc>
          <w:tcPr>
            <w:tcW w:w="3257" w:type="dxa"/>
            <w:tcBorders>
              <w:top w:val="nil"/>
              <w:left w:val="single" w:sz="4" w:space="0" w:color="auto"/>
              <w:bottom w:val="single" w:sz="4" w:space="0" w:color="auto"/>
              <w:right w:val="single" w:sz="4" w:space="0" w:color="auto"/>
            </w:tcBorders>
            <w:shd w:val="clear" w:color="auto" w:fill="FFFFFF" w:themeFill="background1"/>
            <w:vAlign w:val="bottom"/>
            <w:hideMark/>
          </w:tcPr>
          <w:p w:rsidR="00493B1C" w:rsidRPr="00CA0268" w:rsidRDefault="00493B1C" w:rsidP="00615C03">
            <w:pPr>
              <w:ind w:firstLine="0"/>
              <w:rPr>
                <w:sz w:val="20"/>
                <w:szCs w:val="20"/>
              </w:rPr>
            </w:pPr>
            <w:r w:rsidRPr="00CA0268">
              <w:rPr>
                <w:sz w:val="20"/>
                <w:szCs w:val="20"/>
              </w:rPr>
              <w:t>Фонд накопления</w:t>
            </w:r>
          </w:p>
        </w:tc>
        <w:tc>
          <w:tcPr>
            <w:tcW w:w="1294" w:type="dxa"/>
            <w:tcBorders>
              <w:top w:val="single" w:sz="4" w:space="0" w:color="auto"/>
              <w:left w:val="nil"/>
              <w:bottom w:val="single" w:sz="4" w:space="0" w:color="auto"/>
              <w:right w:val="single" w:sz="4" w:space="0" w:color="auto"/>
            </w:tcBorders>
            <w:shd w:val="clear" w:color="auto" w:fill="FFFFFF" w:themeFill="background1"/>
          </w:tcPr>
          <w:p w:rsidR="00493B1C" w:rsidRPr="00CA0268" w:rsidRDefault="00493B1C" w:rsidP="00615C03">
            <w:pPr>
              <w:ind w:firstLine="0"/>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r>
      <w:tr w:rsidR="00493B1C" w:rsidRPr="00CA0268" w:rsidTr="00615C03">
        <w:trPr>
          <w:trHeight w:val="300"/>
        </w:trPr>
        <w:tc>
          <w:tcPr>
            <w:tcW w:w="3257" w:type="dxa"/>
            <w:tcBorders>
              <w:top w:val="nil"/>
              <w:left w:val="single" w:sz="4" w:space="0" w:color="auto"/>
              <w:bottom w:val="single" w:sz="4" w:space="0" w:color="auto"/>
              <w:right w:val="single" w:sz="4" w:space="0" w:color="auto"/>
            </w:tcBorders>
            <w:shd w:val="clear" w:color="auto" w:fill="FFFFFF" w:themeFill="background1"/>
            <w:vAlign w:val="bottom"/>
            <w:hideMark/>
          </w:tcPr>
          <w:p w:rsidR="00493B1C" w:rsidRPr="00CA0268" w:rsidRDefault="00493B1C" w:rsidP="00615C03">
            <w:pPr>
              <w:ind w:firstLine="0"/>
              <w:rPr>
                <w:sz w:val="20"/>
                <w:szCs w:val="20"/>
              </w:rPr>
            </w:pPr>
            <w:r w:rsidRPr="00CA0268">
              <w:rPr>
                <w:sz w:val="20"/>
                <w:szCs w:val="20"/>
              </w:rPr>
              <w:t>Дивиденды</w:t>
            </w:r>
          </w:p>
        </w:tc>
        <w:tc>
          <w:tcPr>
            <w:tcW w:w="1294" w:type="dxa"/>
            <w:tcBorders>
              <w:top w:val="single" w:sz="4" w:space="0" w:color="auto"/>
              <w:left w:val="nil"/>
              <w:bottom w:val="single" w:sz="4" w:space="0" w:color="auto"/>
              <w:right w:val="single" w:sz="4" w:space="0" w:color="auto"/>
            </w:tcBorders>
            <w:shd w:val="clear" w:color="auto" w:fill="FFFFFF" w:themeFill="background1"/>
          </w:tcPr>
          <w:p w:rsidR="00493B1C" w:rsidRPr="00CA0268" w:rsidRDefault="00493B1C" w:rsidP="00615C03">
            <w:pPr>
              <w:ind w:firstLine="0"/>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r>
      <w:tr w:rsidR="00493B1C" w:rsidRPr="00CA0268" w:rsidTr="00615C03">
        <w:trPr>
          <w:trHeight w:val="300"/>
        </w:trPr>
        <w:tc>
          <w:tcPr>
            <w:tcW w:w="3257" w:type="dxa"/>
            <w:tcBorders>
              <w:top w:val="nil"/>
              <w:left w:val="single" w:sz="4" w:space="0" w:color="auto"/>
              <w:bottom w:val="single" w:sz="4" w:space="0" w:color="auto"/>
              <w:right w:val="single" w:sz="4" w:space="0" w:color="auto"/>
            </w:tcBorders>
            <w:shd w:val="clear" w:color="auto" w:fill="FFFFFF" w:themeFill="background1"/>
            <w:vAlign w:val="bottom"/>
            <w:hideMark/>
          </w:tcPr>
          <w:p w:rsidR="00493B1C" w:rsidRPr="00CA0268" w:rsidRDefault="00493B1C" w:rsidP="00615C03">
            <w:pPr>
              <w:ind w:firstLine="0"/>
              <w:rPr>
                <w:sz w:val="20"/>
                <w:szCs w:val="20"/>
              </w:rPr>
            </w:pPr>
            <w:r w:rsidRPr="00CA0268">
              <w:rPr>
                <w:sz w:val="20"/>
                <w:szCs w:val="20"/>
              </w:rPr>
              <w:t xml:space="preserve">Погашение убытков прошлых лет </w:t>
            </w:r>
          </w:p>
        </w:tc>
        <w:tc>
          <w:tcPr>
            <w:tcW w:w="1294" w:type="dxa"/>
            <w:tcBorders>
              <w:top w:val="single" w:sz="4" w:space="0" w:color="auto"/>
              <w:left w:val="nil"/>
              <w:bottom w:val="single" w:sz="4" w:space="0" w:color="auto"/>
              <w:right w:val="single" w:sz="4" w:space="0" w:color="auto"/>
            </w:tcBorders>
            <w:shd w:val="clear" w:color="auto" w:fill="FFFFFF" w:themeFill="background1"/>
          </w:tcPr>
          <w:p w:rsidR="00493B1C" w:rsidRPr="00CA0268" w:rsidRDefault="00493B1C" w:rsidP="00615C03">
            <w:pPr>
              <w:ind w:firstLine="0"/>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B1C" w:rsidRPr="00CA0268" w:rsidRDefault="00493B1C" w:rsidP="00615C03">
            <w:pPr>
              <w:tabs>
                <w:tab w:val="left" w:pos="1147"/>
              </w:tabs>
              <w:ind w:firstLine="0"/>
              <w:jc w:val="center"/>
              <w:rPr>
                <w:sz w:val="20"/>
                <w:szCs w:val="20"/>
              </w:rPr>
            </w:pPr>
            <w:r w:rsidRPr="00CA0268">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B1C" w:rsidRPr="00CA0268" w:rsidRDefault="00493B1C" w:rsidP="00615C03">
            <w:pPr>
              <w:tabs>
                <w:tab w:val="left" w:pos="1147"/>
              </w:tabs>
              <w:ind w:firstLine="0"/>
              <w:jc w:val="center"/>
              <w:rPr>
                <w:sz w:val="20"/>
                <w:szCs w:val="20"/>
              </w:rPr>
            </w:pPr>
            <w:r w:rsidRPr="00CA0268">
              <w:rPr>
                <w:sz w:val="20"/>
                <w:szCs w:val="20"/>
              </w:rPr>
              <w:t>-</w:t>
            </w:r>
          </w:p>
        </w:tc>
      </w:tr>
    </w:tbl>
    <w:p w:rsidR="00493B1C" w:rsidRPr="00CA0268" w:rsidRDefault="00493B1C" w:rsidP="00493B1C">
      <w:pPr>
        <w:rPr>
          <w:highlight w:val="yellow"/>
        </w:rPr>
      </w:pPr>
    </w:p>
    <w:p w:rsidR="00493B1C" w:rsidRPr="00CA0268" w:rsidRDefault="00493B1C" w:rsidP="00493B1C">
      <w:r w:rsidRPr="00CA0268">
        <w:t xml:space="preserve">ОАО «Мобильные ГТЭС» проводит дивидендную политику в соответствии с Положением о дивидендной политике, утвержденным решением Совета директоров </w:t>
      </w:r>
      <w:r w:rsidRPr="00CA0268">
        <w:lastRenderedPageBreak/>
        <w:t>Общества (протокол заседания Совета директоров ОАО «Мобильные ГТЭС» от 12.12.2008 № 40).</w:t>
      </w:r>
    </w:p>
    <w:p w:rsidR="00493B1C" w:rsidRPr="00CA0268" w:rsidRDefault="00493B1C" w:rsidP="00493B1C">
      <w:r w:rsidRPr="00CA0268">
        <w:t>Дивидендная политика Общества - это комплекс действий по определению количественных параметров распределения чистой прибыли Общества между выплатой дивидендов акционерам и оставлением ее в распоряжении Общества (путем направления в резервный фонд, на накопление, на развитие и/или погашение убытков прошлых лет), а также система отношений и принципов по определению порядка и сроков выплаты дивидендов, а также по установлению ответственности Общества за неисполнение обязанности по выплате дивидендов.</w:t>
      </w:r>
    </w:p>
    <w:p w:rsidR="007B2762" w:rsidRPr="00CA0268" w:rsidRDefault="00493B1C" w:rsidP="006F5178">
      <w:pPr>
        <w:rPr>
          <w:b/>
        </w:rPr>
      </w:pPr>
      <w:r w:rsidRPr="00CA0268">
        <w:t>Дивидендная политика Общества основывается на строгом соблюдении прав акционеров, предусмотренных законодательством Российской Федерации. Члены Совета директоров ОАО «Мобильные ГТЭС» определяют рекомендуемый размер дивидендов, исходя из полученных финансовых результатов, соблюдая баланс интересов ОАО «Мобильные ГТЭС» и акционер</w:t>
      </w:r>
      <w:r w:rsidR="00706EA9">
        <w:t>а</w:t>
      </w:r>
      <w:r w:rsidRPr="00CA0268">
        <w:t xml:space="preserve"> Общества. Учитывая получение Обществом убытка по итогам финансово-хозяйственной деятельности 2014 года дивиденды Общества за 2014 год объявляться и выплачиваться не будут</w:t>
      </w:r>
      <w:r w:rsidR="000A256A" w:rsidRPr="00CA0268">
        <w:t>.</w:t>
      </w:r>
    </w:p>
    <w:p w:rsidR="007B2762" w:rsidRPr="00E41B38" w:rsidRDefault="007B2762" w:rsidP="00E41B38">
      <w:pPr>
        <w:ind w:firstLine="0"/>
        <w:rPr>
          <w:bCs/>
          <w:noProof/>
          <w:kern w:val="32"/>
        </w:rPr>
      </w:pPr>
      <w:r w:rsidRPr="00CA0268">
        <w:rPr>
          <w:noProof/>
        </w:rPr>
        <w:br w:type="page"/>
      </w:r>
    </w:p>
    <w:p w:rsidR="009F2798" w:rsidRDefault="007065A5">
      <w:pPr>
        <w:pStyle w:val="13"/>
      </w:pPr>
      <w:bookmarkStart w:id="65" w:name="_Toc354581080"/>
      <w:bookmarkStart w:id="66" w:name="_Toc386022199"/>
      <w:r>
        <w:lastRenderedPageBreak/>
        <w:t>5</w:t>
      </w:r>
      <w:r w:rsidR="007114BD" w:rsidRPr="007114BD">
        <w:t>. ИНВЕСТИЦИОННЫЕ ПРОЕКТЫ. ПЕРСПЕКТИВЫ РАЗВИТИЯ ОБЩЕСТВА</w:t>
      </w:r>
      <w:bookmarkEnd w:id="65"/>
      <w:bookmarkEnd w:id="66"/>
      <w:r w:rsidR="001F1DCE" w:rsidRPr="005E5C74">
        <w:t xml:space="preserve"> </w:t>
      </w:r>
    </w:p>
    <w:p w:rsidR="00341AF1" w:rsidRDefault="00341AF1" w:rsidP="00341AF1">
      <w:bookmarkStart w:id="67" w:name="_Toc354581081"/>
    </w:p>
    <w:p w:rsidR="00341AF1" w:rsidRPr="00E701B0" w:rsidRDefault="00341AF1" w:rsidP="00341AF1">
      <w:pPr>
        <w:rPr>
          <w:u w:val="single"/>
        </w:rPr>
      </w:pPr>
      <w:r w:rsidRPr="00E701B0">
        <w:rPr>
          <w:u w:val="single"/>
        </w:rPr>
        <w:t>Инвестиционная деятельность Общества</w:t>
      </w:r>
    </w:p>
    <w:p w:rsidR="007C63F5" w:rsidRDefault="00090443" w:rsidP="00090443">
      <w:pPr>
        <w:pStyle w:val="affb"/>
        <w:rPr>
          <w:rFonts w:ascii="Arial" w:hAnsi="Arial" w:cs="Arial"/>
          <w:sz w:val="24"/>
          <w:szCs w:val="24"/>
        </w:rPr>
      </w:pPr>
      <w:r w:rsidRPr="00E701B0">
        <w:rPr>
          <w:rFonts w:ascii="Arial" w:hAnsi="Arial" w:cs="Arial"/>
          <w:sz w:val="24"/>
          <w:szCs w:val="24"/>
        </w:rPr>
        <w:t>Инвестиционной программы, разработанной и утверждённой в соответствии с положениями Постановления Правительства Российской Федерации от 01.12.2009 № 977, Общество не имеет</w:t>
      </w:r>
      <w:r w:rsidR="007C63F5">
        <w:rPr>
          <w:rFonts w:ascii="Arial" w:hAnsi="Arial" w:cs="Arial"/>
          <w:sz w:val="24"/>
          <w:szCs w:val="24"/>
        </w:rPr>
        <w:t xml:space="preserve">, поскольку не попадает под перечень </w:t>
      </w:r>
      <w:r w:rsidRPr="00E701B0">
        <w:rPr>
          <w:rFonts w:ascii="Arial" w:hAnsi="Arial" w:cs="Arial"/>
          <w:sz w:val="24"/>
          <w:szCs w:val="24"/>
        </w:rPr>
        <w:t>критери</w:t>
      </w:r>
      <w:r w:rsidR="007C63F5">
        <w:rPr>
          <w:rFonts w:ascii="Arial" w:hAnsi="Arial" w:cs="Arial"/>
          <w:sz w:val="24"/>
          <w:szCs w:val="24"/>
        </w:rPr>
        <w:t>ев, установленных</w:t>
      </w:r>
      <w:r w:rsidRPr="00E701B0">
        <w:rPr>
          <w:rFonts w:ascii="Arial" w:hAnsi="Arial" w:cs="Arial"/>
          <w:sz w:val="24"/>
          <w:szCs w:val="24"/>
        </w:rPr>
        <w:t xml:space="preserve"> </w:t>
      </w:r>
      <w:r w:rsidR="007C63F5">
        <w:rPr>
          <w:rFonts w:ascii="Arial" w:hAnsi="Arial" w:cs="Arial"/>
          <w:sz w:val="24"/>
          <w:szCs w:val="24"/>
        </w:rPr>
        <w:t>указанным постановлением</w:t>
      </w:r>
      <w:r w:rsidRPr="00E701B0">
        <w:rPr>
          <w:rFonts w:ascii="Arial" w:hAnsi="Arial" w:cs="Arial"/>
          <w:sz w:val="24"/>
          <w:szCs w:val="24"/>
        </w:rPr>
        <w:t xml:space="preserve">. </w:t>
      </w:r>
    </w:p>
    <w:p w:rsidR="00090443" w:rsidRPr="00E701B0" w:rsidRDefault="00090443" w:rsidP="00090443">
      <w:pPr>
        <w:pStyle w:val="affb"/>
        <w:rPr>
          <w:rFonts w:ascii="Arial" w:hAnsi="Arial" w:cs="Arial"/>
          <w:sz w:val="24"/>
          <w:szCs w:val="24"/>
        </w:rPr>
      </w:pPr>
      <w:r w:rsidRPr="00E701B0">
        <w:rPr>
          <w:rFonts w:ascii="Arial" w:hAnsi="Arial" w:cs="Arial"/>
          <w:sz w:val="24"/>
          <w:szCs w:val="24"/>
        </w:rPr>
        <w:t>По этой причине утверждаемая Советом директоров инвестиционная программа Общества (в составе Бизнес</w:t>
      </w:r>
      <w:r w:rsidR="008A28FB">
        <w:rPr>
          <w:rFonts w:ascii="Arial" w:hAnsi="Arial" w:cs="Arial"/>
          <w:sz w:val="24"/>
          <w:szCs w:val="24"/>
        </w:rPr>
        <w:t>-</w:t>
      </w:r>
      <w:r w:rsidRPr="00E701B0">
        <w:rPr>
          <w:rFonts w:ascii="Arial" w:hAnsi="Arial" w:cs="Arial"/>
          <w:sz w:val="24"/>
          <w:szCs w:val="24"/>
        </w:rPr>
        <w:t>плана) не подавалась на утверждение в Министерство энергетики Российской Федерации и не имела других источников финансирования, в том числе объема финансирования за счет инвестиционных ресурсов, включаемых в регулируемые государством тарифы, а также за счет бюджетного финансирования.</w:t>
      </w:r>
    </w:p>
    <w:p w:rsidR="00090443" w:rsidRPr="00E701B0" w:rsidRDefault="00090443" w:rsidP="00090443">
      <w:pPr>
        <w:ind w:firstLine="708"/>
        <w:rPr>
          <w:lang w:eastAsia="en-US"/>
        </w:rPr>
      </w:pPr>
      <w:r w:rsidRPr="00E701B0">
        <w:rPr>
          <w:lang w:eastAsia="en-US"/>
        </w:rPr>
        <w:t>На текущий момент возможные механизмы включения в критерии отбора и последующего утверждения инвестиционной программы видятся следующие:</w:t>
      </w:r>
    </w:p>
    <w:p w:rsidR="00090443" w:rsidRPr="00E701B0" w:rsidRDefault="00090443" w:rsidP="002A7F79">
      <w:pPr>
        <w:pStyle w:val="aff1"/>
        <w:numPr>
          <w:ilvl w:val="0"/>
          <w:numId w:val="32"/>
        </w:numPr>
        <w:spacing w:after="0" w:afterAutospacing="0"/>
        <w:rPr>
          <w:rFonts w:ascii="Arial" w:hAnsi="Arial" w:cs="Arial"/>
          <w:sz w:val="24"/>
          <w:szCs w:val="24"/>
        </w:rPr>
      </w:pPr>
      <w:r w:rsidRPr="00E701B0">
        <w:rPr>
          <w:rFonts w:ascii="Arial" w:hAnsi="Arial" w:cs="Arial"/>
          <w:sz w:val="24"/>
          <w:szCs w:val="24"/>
        </w:rPr>
        <w:t>Включение в перечень критериев отбора, пункта позволяющего отнести ОАО «Мобильные ГТЭС» к субъектам энергетики, инвестиционные программы которых утверждаются Министерством энергетики Российской Федерации или уполномоченными органами исполнительной власти субъектов Российской Федерации (внесение изменений в Постановление);</w:t>
      </w:r>
    </w:p>
    <w:p w:rsidR="00090443" w:rsidRPr="00E701B0" w:rsidRDefault="00090443" w:rsidP="002A7F79">
      <w:pPr>
        <w:pStyle w:val="aff1"/>
        <w:numPr>
          <w:ilvl w:val="0"/>
          <w:numId w:val="32"/>
        </w:numPr>
        <w:spacing w:after="0" w:afterAutospacing="0"/>
        <w:rPr>
          <w:rFonts w:ascii="Arial" w:hAnsi="Arial" w:cs="Arial"/>
          <w:sz w:val="24"/>
          <w:szCs w:val="24"/>
        </w:rPr>
      </w:pPr>
      <w:r w:rsidRPr="00E701B0">
        <w:rPr>
          <w:rFonts w:ascii="Arial" w:hAnsi="Arial" w:cs="Arial"/>
          <w:sz w:val="24"/>
          <w:szCs w:val="24"/>
        </w:rPr>
        <w:t>Реализация инвестиционного проекта с использованием инвестиционных ресурсов, учитываемых уполномоченными органами исполнительной власти субъектов Российской Федерации при установлении тарифов на следующий период регулирования;</w:t>
      </w:r>
    </w:p>
    <w:p w:rsidR="00090443" w:rsidRPr="00E701B0" w:rsidRDefault="00090443" w:rsidP="002A7F79">
      <w:pPr>
        <w:pStyle w:val="aff1"/>
        <w:numPr>
          <w:ilvl w:val="0"/>
          <w:numId w:val="32"/>
        </w:numPr>
        <w:spacing w:after="0" w:afterAutospacing="0"/>
        <w:rPr>
          <w:rFonts w:ascii="Arial" w:hAnsi="Arial" w:cs="Arial"/>
          <w:sz w:val="24"/>
          <w:szCs w:val="24"/>
        </w:rPr>
      </w:pPr>
      <w:r w:rsidRPr="00E701B0">
        <w:rPr>
          <w:rFonts w:ascii="Arial" w:hAnsi="Arial" w:cs="Arial"/>
          <w:sz w:val="24"/>
          <w:szCs w:val="24"/>
        </w:rPr>
        <w:t>Реализации инвестиционного проекта строительства генерирующего объекта установленной мощностью 25 МВт и выше и (или) реконструкция (модернизация, техническое перевооружение) генерирующего объекта с увеличением установленной мощности на 25 МВт и выше (при условии участия субъекта Российской Федерации в уставе Общества).</w:t>
      </w:r>
    </w:p>
    <w:p w:rsidR="00090443" w:rsidRPr="00E701B0" w:rsidRDefault="00090443" w:rsidP="00090443">
      <w:pPr>
        <w:rPr>
          <w:u w:val="single"/>
        </w:rPr>
      </w:pPr>
    </w:p>
    <w:p w:rsidR="00090443" w:rsidRPr="00E701B0" w:rsidRDefault="00090443" w:rsidP="00090443">
      <w:pPr>
        <w:rPr>
          <w:u w:val="single"/>
        </w:rPr>
      </w:pPr>
      <w:r w:rsidRPr="00E701B0">
        <w:rPr>
          <w:u w:val="single"/>
        </w:rPr>
        <w:lastRenderedPageBreak/>
        <w:t>Перспективы развития Общества</w:t>
      </w:r>
    </w:p>
    <w:p w:rsidR="00090443" w:rsidRPr="00E701B0" w:rsidRDefault="00090443" w:rsidP="00090443">
      <w:r w:rsidRPr="00E701B0">
        <w:t>Наиболее перспективными направлениями для развития и диверсификации деятельности Общества являются:</w:t>
      </w:r>
    </w:p>
    <w:p w:rsidR="00090443" w:rsidRPr="00E701B0" w:rsidRDefault="00090443" w:rsidP="00090443"/>
    <w:p w:rsidR="00090443" w:rsidRPr="00E701B0" w:rsidRDefault="00090443" w:rsidP="002A7F79">
      <w:pPr>
        <w:numPr>
          <w:ilvl w:val="0"/>
          <w:numId w:val="31"/>
        </w:numPr>
        <w:ind w:left="709" w:hanging="709"/>
      </w:pPr>
      <w:r w:rsidRPr="00E701B0">
        <w:t>Формирование положительного финансового результата и рост доходов Общества.</w:t>
      </w:r>
    </w:p>
    <w:p w:rsidR="00090443" w:rsidRPr="00E701B0" w:rsidRDefault="00090443" w:rsidP="002A7F79">
      <w:pPr>
        <w:numPr>
          <w:ilvl w:val="0"/>
          <w:numId w:val="31"/>
        </w:numPr>
        <w:spacing w:after="200"/>
        <w:ind w:left="709" w:hanging="709"/>
        <w:contextualSpacing/>
        <w:rPr>
          <w:lang w:eastAsia="en-US"/>
        </w:rPr>
      </w:pPr>
      <w:r w:rsidRPr="00E701B0">
        <w:rPr>
          <w:lang w:eastAsia="en-US"/>
        </w:rPr>
        <w:t>Повышение надежности функционирования энергообъектов электросетевого комплекса Российской Федерации.</w:t>
      </w:r>
    </w:p>
    <w:p w:rsidR="00090443" w:rsidRPr="00E701B0" w:rsidRDefault="00090443" w:rsidP="002A7F79">
      <w:pPr>
        <w:numPr>
          <w:ilvl w:val="0"/>
          <w:numId w:val="31"/>
        </w:numPr>
        <w:spacing w:after="200"/>
        <w:ind w:left="709" w:hanging="709"/>
        <w:contextualSpacing/>
        <w:rPr>
          <w:lang w:eastAsia="en-US"/>
        </w:rPr>
      </w:pPr>
      <w:r w:rsidRPr="00E701B0">
        <w:rPr>
          <w:lang w:eastAsia="en-US"/>
        </w:rPr>
        <w:t>Обеспечение надежной работы замкнутых и удаленных энергосистем.</w:t>
      </w:r>
    </w:p>
    <w:p w:rsidR="00090443" w:rsidRPr="00E701B0" w:rsidRDefault="00090443" w:rsidP="002A7F79">
      <w:pPr>
        <w:numPr>
          <w:ilvl w:val="0"/>
          <w:numId w:val="31"/>
        </w:numPr>
        <w:spacing w:after="200"/>
        <w:ind w:left="709" w:hanging="709"/>
        <w:contextualSpacing/>
        <w:rPr>
          <w:lang w:eastAsia="en-US"/>
        </w:rPr>
      </w:pPr>
      <w:r w:rsidRPr="00E701B0">
        <w:rPr>
          <w:lang w:eastAsia="en-US"/>
        </w:rPr>
        <w:t>Установка и обслуживание объектов распределенной генерации (включая мобильные ГТЭС</w:t>
      </w:r>
      <w:r w:rsidR="00C40DE2">
        <w:rPr>
          <w:lang w:eastAsia="en-US"/>
        </w:rPr>
        <w:t>)</w:t>
      </w:r>
      <w:r w:rsidRPr="00E701B0">
        <w:rPr>
          <w:lang w:eastAsia="en-US"/>
        </w:rPr>
        <w:t>.</w:t>
      </w:r>
    </w:p>
    <w:p w:rsidR="00090443" w:rsidRPr="00E701B0" w:rsidRDefault="00090443" w:rsidP="00090443">
      <w:pPr>
        <w:spacing w:after="200"/>
        <w:ind w:left="709" w:firstLine="0"/>
        <w:contextualSpacing/>
        <w:jc w:val="left"/>
        <w:rPr>
          <w:lang w:eastAsia="en-US"/>
        </w:rPr>
      </w:pPr>
    </w:p>
    <w:p w:rsidR="00090443" w:rsidRPr="00E701B0" w:rsidRDefault="00090443" w:rsidP="00090443">
      <w:r w:rsidRPr="00E701B0">
        <w:t>Реализация проектов</w:t>
      </w:r>
      <w:r w:rsidR="006172BB">
        <w:t>,</w:t>
      </w:r>
      <w:r w:rsidRPr="00E701B0">
        <w:t xml:space="preserve"> не связанных с основной деятельностью</w:t>
      </w:r>
      <w:r w:rsidR="006172BB">
        <w:t>,</w:t>
      </w:r>
      <w:r w:rsidRPr="00E701B0">
        <w:t xml:space="preserve"> возможна лишь в случае финансирования проекта за счёт средств Заказчика. Существующие ограничения финансовых рынков и высокие ставки по заёмным средствам не позволяют данным направлениям деятельности быть реализованными за счет заемных средств. </w:t>
      </w:r>
    </w:p>
    <w:p w:rsidR="00090443" w:rsidRPr="00E701B0" w:rsidRDefault="00090443" w:rsidP="00090443">
      <w:pPr>
        <w:rPr>
          <w:lang w:eastAsia="en-US"/>
        </w:rPr>
      </w:pPr>
      <w:r w:rsidRPr="00E701B0">
        <w:rPr>
          <w:lang w:eastAsia="en-US"/>
        </w:rPr>
        <w:t>Такие направления</w:t>
      </w:r>
      <w:r w:rsidR="00584396">
        <w:rPr>
          <w:lang w:eastAsia="en-US"/>
        </w:rPr>
        <w:t>,</w:t>
      </w:r>
      <w:r w:rsidRPr="00E701B0">
        <w:rPr>
          <w:lang w:eastAsia="en-US"/>
        </w:rPr>
        <w:t xml:space="preserve"> как обеспечение надежной работы замкнутых и удаленных энергосистем, установка и обслуживание объектов распределенной генерации и строительство блочно-модульных объектов генерации</w:t>
      </w:r>
      <w:r w:rsidR="00584396">
        <w:rPr>
          <w:lang w:eastAsia="en-US"/>
        </w:rPr>
        <w:t>,</w:t>
      </w:r>
      <w:r w:rsidRPr="00E701B0">
        <w:rPr>
          <w:lang w:eastAsia="en-US"/>
        </w:rPr>
        <w:t xml:space="preserve"> рассматриваются как потенциально возможные виды деятельности, поэтому они не оказывают влияние на финансово-экономические показатели.</w:t>
      </w:r>
    </w:p>
    <w:p w:rsidR="00341AF1" w:rsidRPr="00E701B0" w:rsidRDefault="00090443" w:rsidP="00090443">
      <w:pPr>
        <w:pStyle w:val="affb"/>
        <w:rPr>
          <w:rFonts w:ascii="Arial" w:hAnsi="Arial" w:cs="Arial"/>
          <w:sz w:val="24"/>
          <w:szCs w:val="24"/>
        </w:rPr>
      </w:pPr>
      <w:r w:rsidRPr="00E701B0">
        <w:rPr>
          <w:rFonts w:ascii="Arial" w:hAnsi="Arial" w:cs="Arial"/>
          <w:sz w:val="24"/>
          <w:szCs w:val="24"/>
        </w:rPr>
        <w:t>Указанные цели также направлены на обеспечение условий для минимизации влияния объектов энергетики на окружающую среду п</w:t>
      </w:r>
      <w:r w:rsidR="00584396">
        <w:rPr>
          <w:rFonts w:ascii="Arial" w:hAnsi="Arial" w:cs="Arial"/>
          <w:sz w:val="24"/>
          <w:szCs w:val="24"/>
        </w:rPr>
        <w:t>утем</w:t>
      </w:r>
      <w:r w:rsidRPr="00E701B0">
        <w:rPr>
          <w:rFonts w:ascii="Arial" w:hAnsi="Arial" w:cs="Arial"/>
          <w:sz w:val="24"/>
          <w:szCs w:val="24"/>
        </w:rPr>
        <w:t xml:space="preserve"> создания инфраструктуры для регулирования суточных графиков нагрузки и создание условий для инновационного развития электроэнергетики Р</w:t>
      </w:r>
      <w:r w:rsidR="009C591F">
        <w:rPr>
          <w:rFonts w:ascii="Arial" w:hAnsi="Arial" w:cs="Arial"/>
          <w:sz w:val="24"/>
          <w:szCs w:val="24"/>
        </w:rPr>
        <w:t xml:space="preserve">оссийской </w:t>
      </w:r>
      <w:r w:rsidRPr="00E701B0">
        <w:rPr>
          <w:rFonts w:ascii="Arial" w:hAnsi="Arial" w:cs="Arial"/>
          <w:sz w:val="24"/>
          <w:szCs w:val="24"/>
        </w:rPr>
        <w:t>Ф</w:t>
      </w:r>
      <w:r w:rsidR="009C591F">
        <w:rPr>
          <w:rFonts w:ascii="Arial" w:hAnsi="Arial" w:cs="Arial"/>
          <w:sz w:val="24"/>
          <w:szCs w:val="24"/>
        </w:rPr>
        <w:t>едерации</w:t>
      </w:r>
      <w:r w:rsidRPr="00E701B0">
        <w:rPr>
          <w:rFonts w:ascii="Arial" w:hAnsi="Arial" w:cs="Arial"/>
          <w:sz w:val="24"/>
          <w:szCs w:val="24"/>
        </w:rPr>
        <w:t xml:space="preserve"> посредством внедрения инновационных технологий</w:t>
      </w:r>
      <w:r w:rsidR="00341AF1" w:rsidRPr="00E701B0">
        <w:rPr>
          <w:rFonts w:ascii="Arial" w:hAnsi="Arial" w:cs="Arial"/>
          <w:sz w:val="24"/>
          <w:szCs w:val="24"/>
        </w:rPr>
        <w:t>.</w:t>
      </w:r>
    </w:p>
    <w:p w:rsidR="001F1DCE" w:rsidRPr="00E701B0" w:rsidRDefault="007065A5" w:rsidP="00C57AC6">
      <w:pPr>
        <w:pStyle w:val="13"/>
      </w:pPr>
      <w:bookmarkStart w:id="68" w:name="_Toc386022200"/>
      <w:r w:rsidRPr="00E701B0">
        <w:lastRenderedPageBreak/>
        <w:t>6</w:t>
      </w:r>
      <w:r w:rsidR="001F1DCE" w:rsidRPr="00E701B0">
        <w:t>. ОБЪЕМ ПРОДАЖ ОБЩЕСТВА, ЕГО ПОЛОЖЕНИЕ НА ОСНОВНЫХ РЫНКАХ СБЫТА</w:t>
      </w:r>
      <w:bookmarkEnd w:id="67"/>
      <w:bookmarkEnd w:id="68"/>
    </w:p>
    <w:p w:rsidR="001F1DCE" w:rsidRPr="00970E88" w:rsidRDefault="007065A5" w:rsidP="00C066A6">
      <w:pPr>
        <w:pStyle w:val="20"/>
      </w:pPr>
      <w:bookmarkStart w:id="69" w:name="_Toc354581082"/>
      <w:bookmarkStart w:id="70" w:name="_Toc386022201"/>
      <w:r w:rsidRPr="00E701B0">
        <w:t>6</w:t>
      </w:r>
      <w:r w:rsidR="001F1DCE" w:rsidRPr="00E701B0">
        <w:t xml:space="preserve">.1. </w:t>
      </w:r>
      <w:r w:rsidR="001F1DCE" w:rsidRPr="00970E88">
        <w:t>ОСНОВНЫЕ СОБЫТИЯ ГОДА, ПОВЛИЯВШИЕ НА РАЗВИТИЕ И УСПЕХИ ОБЩЕСТВА</w:t>
      </w:r>
      <w:bookmarkEnd w:id="69"/>
      <w:bookmarkEnd w:id="70"/>
    </w:p>
    <w:p w:rsidR="001F1DCE" w:rsidRPr="000C7B0C" w:rsidRDefault="008A28FB" w:rsidP="002A7F79">
      <w:pPr>
        <w:pStyle w:val="a"/>
        <w:numPr>
          <w:ilvl w:val="0"/>
          <w:numId w:val="17"/>
        </w:numPr>
        <w:spacing w:after="0"/>
        <w:ind w:left="0" w:firstLine="992"/>
      </w:pPr>
      <w:r>
        <w:t>Завершение р</w:t>
      </w:r>
      <w:r w:rsidR="005918B3" w:rsidRPr="000C7B0C">
        <w:t>еализаци</w:t>
      </w:r>
      <w:r>
        <w:t>и</w:t>
      </w:r>
      <w:r w:rsidR="001F1DCE" w:rsidRPr="000C7B0C">
        <w:t xml:space="preserve"> проекта по разм</w:t>
      </w:r>
      <w:r w:rsidR="005918B3" w:rsidRPr="000C7B0C">
        <w:t>ещению девяти мобильных ГТЭС в С</w:t>
      </w:r>
      <w:r w:rsidR="001F1DCE" w:rsidRPr="000C7B0C">
        <w:t xml:space="preserve">очинском </w:t>
      </w:r>
      <w:r w:rsidR="005918B3" w:rsidRPr="000C7B0C">
        <w:t>регионе</w:t>
      </w:r>
      <w:r w:rsidR="001F1DCE" w:rsidRPr="000C7B0C">
        <w:t xml:space="preserve"> в рамках исполнения пункта 136</w:t>
      </w:r>
      <w:r w:rsidR="00FD6629" w:rsidRPr="000C7B0C">
        <w:t xml:space="preserve"> </w:t>
      </w:r>
      <w:r w:rsidR="001F1DCE" w:rsidRPr="000C7B0C">
        <w:t xml:space="preserve">Программы строительства олимпийских объектов и развития города Сочи как горноклиматического курорта, утвержденной Постановлением Правительства Российской Федерации от 29.12.2007 № 991. </w:t>
      </w:r>
    </w:p>
    <w:p w:rsidR="00566CDB" w:rsidRDefault="00FD171B">
      <w:pPr>
        <w:pStyle w:val="a"/>
        <w:numPr>
          <w:ilvl w:val="0"/>
          <w:numId w:val="17"/>
        </w:numPr>
        <w:spacing w:after="0"/>
        <w:ind w:left="0" w:firstLine="992"/>
      </w:pPr>
      <w:r>
        <w:t>Во</w:t>
      </w:r>
      <w:r w:rsidRPr="00067955">
        <w:t xml:space="preserve"> </w:t>
      </w:r>
      <w:r>
        <w:t>исполнение решения</w:t>
      </w:r>
      <w:r w:rsidRPr="00067955">
        <w:t xml:space="preserve"> Правительственной комисси</w:t>
      </w:r>
      <w:r>
        <w:t>и в кратчайшие сроки обеспечено п</w:t>
      </w:r>
      <w:r w:rsidR="00236ECA">
        <w:t xml:space="preserve">еремещение и ввод в эксплуатацию </w:t>
      </w:r>
      <w:r w:rsidR="00236ECA" w:rsidRPr="00541F82">
        <w:t>тринадцат</w:t>
      </w:r>
      <w:r w:rsidR="00566188">
        <w:t>и</w:t>
      </w:r>
      <w:r w:rsidR="00236ECA" w:rsidRPr="00541F82">
        <w:t xml:space="preserve"> мобильных электростанций </w:t>
      </w:r>
      <w:r>
        <w:t>суммарной мощностью 292,5 МВт</w:t>
      </w:r>
      <w:r w:rsidR="001A1ADC">
        <w:t>, что позволило</w:t>
      </w:r>
      <w:r w:rsidRPr="00541F82">
        <w:t xml:space="preserve"> </w:t>
      </w:r>
      <w:r w:rsidR="00D24F4B">
        <w:t>создать</w:t>
      </w:r>
      <w:r w:rsidR="00D24F4B" w:rsidRPr="00790181">
        <w:t xml:space="preserve"> условия для безаварийной работы энергообъектов, обеспечивающих электроснабжение населённых пунктов </w:t>
      </w:r>
      <w:r w:rsidR="00D24F4B">
        <w:t>южных регионов страны.</w:t>
      </w:r>
    </w:p>
    <w:p w:rsidR="00236ECA" w:rsidRDefault="000C7B0C" w:rsidP="000C7B0C">
      <w:pPr>
        <w:pStyle w:val="1"/>
        <w:numPr>
          <w:ilvl w:val="0"/>
          <w:numId w:val="17"/>
        </w:numPr>
        <w:ind w:left="0" w:firstLine="993"/>
      </w:pPr>
      <w:r>
        <w:t xml:space="preserve">Реализация проекта размещения на территории </w:t>
      </w:r>
      <w:r w:rsidR="001A1ADC">
        <w:t>южных энергодефицитных  регионов страны</w:t>
      </w:r>
      <w:r>
        <w:t xml:space="preserve"> дополнительных резервных источников энергоснабжения (дизель-генераторных установок)</w:t>
      </w:r>
      <w:r w:rsidR="004F1EDD">
        <w:t>,</w:t>
      </w:r>
      <w:r>
        <w:t xml:space="preserve"> в целях</w:t>
      </w:r>
      <w:r w:rsidR="00236ECA">
        <w:t xml:space="preserve"> повышения надежности </w:t>
      </w:r>
      <w:r w:rsidR="001A1ADC">
        <w:t>жизненно важных социально-значимых объектов</w:t>
      </w:r>
      <w:r w:rsidR="004F1EDD" w:rsidRPr="004F1EDD">
        <w:t xml:space="preserve"> </w:t>
      </w:r>
      <w:r w:rsidR="004F1EDD">
        <w:t xml:space="preserve">(около 1500 энергоустановок </w:t>
      </w:r>
      <w:r w:rsidR="004F1EDD" w:rsidRPr="00C572C6">
        <w:t>суммарной мощностью более 300 МВт</w:t>
      </w:r>
      <w:r w:rsidR="004F1EDD">
        <w:t>)</w:t>
      </w:r>
      <w:r w:rsidR="00236ECA" w:rsidRPr="00970E88">
        <w:t>.</w:t>
      </w:r>
    </w:p>
    <w:p w:rsidR="00FD171B" w:rsidRDefault="00FD171B" w:rsidP="000C7B0C">
      <w:pPr>
        <w:pStyle w:val="1"/>
        <w:numPr>
          <w:ilvl w:val="0"/>
          <w:numId w:val="17"/>
        </w:numPr>
        <w:ind w:left="0" w:firstLine="993"/>
      </w:pPr>
      <w:r>
        <w:t>В</w:t>
      </w:r>
      <w:r w:rsidR="001A1ADC">
        <w:t xml:space="preserve"> сложных условиях переходного периода, обусловленного интеграцией новых субъектов в экономическую, финансовую и правовую системы Российской Федерации</w:t>
      </w:r>
      <w:r>
        <w:t>, Обществом сформирована уникальная логистическая схема топливообеспечения региона, в состав которой входят перевозки железнодорожным, морским и автомобильным транспортом, задействованы перевалочные нефтебазы и наливные морские, железнодорожные и автомобильные терминалы.</w:t>
      </w:r>
    </w:p>
    <w:p w:rsidR="00FD171B" w:rsidRDefault="0068284F" w:rsidP="000C7B0C">
      <w:pPr>
        <w:pStyle w:val="1"/>
        <w:numPr>
          <w:ilvl w:val="0"/>
          <w:numId w:val="17"/>
        </w:numPr>
        <w:ind w:left="0" w:firstLine="993"/>
      </w:pPr>
      <w:r>
        <w:rPr>
          <w:rFonts w:cs="Arial"/>
        </w:rPr>
        <w:t xml:space="preserve">Предоставление ОАО «Мобильные ГТЭС» из федерального бюджета </w:t>
      </w:r>
      <w:r w:rsidR="003149C0" w:rsidRPr="00057294">
        <w:rPr>
          <w:rFonts w:cs="Arial"/>
        </w:rPr>
        <w:t>субсиди</w:t>
      </w:r>
      <w:r w:rsidR="003149C0">
        <w:rPr>
          <w:rFonts w:cs="Arial"/>
        </w:rPr>
        <w:t xml:space="preserve">и в размере 2 037 679 600 рублей, в </w:t>
      </w:r>
      <w:r w:rsidR="003149C0" w:rsidRPr="00057294">
        <w:rPr>
          <w:rFonts w:cs="Arial"/>
        </w:rPr>
        <w:t>рамках исполнения Распоряжения Правительства Российской Ф</w:t>
      </w:r>
      <w:r w:rsidR="003149C0">
        <w:rPr>
          <w:rFonts w:cs="Arial"/>
        </w:rPr>
        <w:t>едерации от 31.07.2014 № 1439-р</w:t>
      </w:r>
      <w:r w:rsidR="008406D6">
        <w:rPr>
          <w:rFonts w:cs="Arial"/>
        </w:rPr>
        <w:t>,</w:t>
      </w:r>
      <w:r w:rsidR="003149C0">
        <w:rPr>
          <w:rFonts w:cs="Arial"/>
        </w:rPr>
        <w:t xml:space="preserve"> </w:t>
      </w:r>
      <w:r w:rsidR="003149C0" w:rsidRPr="00057294">
        <w:rPr>
          <w:rFonts w:cs="Arial"/>
        </w:rPr>
        <w:t xml:space="preserve">на возмещение </w:t>
      </w:r>
      <w:r w:rsidR="003149C0" w:rsidRPr="00057294">
        <w:rPr>
          <w:rFonts w:cs="Arial"/>
        </w:rPr>
        <w:lastRenderedPageBreak/>
        <w:t xml:space="preserve">затрат </w:t>
      </w:r>
      <w:r w:rsidR="008406D6">
        <w:rPr>
          <w:rFonts w:cs="Arial"/>
        </w:rPr>
        <w:t xml:space="preserve">Общества </w:t>
      </w:r>
      <w:r w:rsidR="003149C0" w:rsidRPr="00057294">
        <w:rPr>
          <w:rFonts w:cs="Arial"/>
        </w:rPr>
        <w:t>на перебазирование, размещение и ввод в эксплуатацию мобильных газотурбинных электрических станций</w:t>
      </w:r>
      <w:r>
        <w:rPr>
          <w:rFonts w:cs="Arial"/>
        </w:rPr>
        <w:t>.</w:t>
      </w:r>
    </w:p>
    <w:p w:rsidR="00970E88" w:rsidRDefault="00970E88" w:rsidP="003F69AF"/>
    <w:p w:rsidR="00570A88" w:rsidRPr="00762743" w:rsidRDefault="00570A88" w:rsidP="00570A88">
      <w:pPr>
        <w:pStyle w:val="20"/>
      </w:pPr>
      <w:bookmarkStart w:id="71" w:name="_Toc354581083"/>
      <w:bookmarkStart w:id="72" w:name="_Toc386022202"/>
      <w:bookmarkStart w:id="73" w:name="_Toc354581085"/>
      <w:r>
        <w:t>6</w:t>
      </w:r>
      <w:r w:rsidRPr="00762743">
        <w:t>.2. ОБЗОР РЫНКОВ, НА КОТОРЫХ ОБЩЕСТВО ОСУЩЕСТВЛЯЕТ СВОЮ ДЕЯТЕЛЬНОСТЬ, И ГРУППЫ ПРОДУКЦИИ ОБЩЕСТВА</w:t>
      </w:r>
      <w:bookmarkEnd w:id="71"/>
      <w:bookmarkEnd w:id="72"/>
    </w:p>
    <w:p w:rsidR="00E416EA" w:rsidRPr="00E701B0" w:rsidRDefault="00570A88" w:rsidP="00E416EA">
      <w:r w:rsidRPr="00E701B0">
        <w:t xml:space="preserve">Основным </w:t>
      </w:r>
      <w:r w:rsidR="00E416EA" w:rsidRPr="00E701B0">
        <w:t xml:space="preserve">рынком сбыта продукции, производимой ОАО «Мобильные ГТЭС», является оптовый рынок электрической энергии (мощности). </w:t>
      </w:r>
    </w:p>
    <w:p w:rsidR="00E416EA" w:rsidRPr="00E701B0" w:rsidRDefault="00E416EA" w:rsidP="00E416EA">
      <w:r w:rsidRPr="00E701B0">
        <w:t>Оптовый рынок электрической энергии и мощности (далее - оптовый рынок или ОРЭМ) - сфера обращения электрической энергии в рамках Единой энергетической системы России в границах единого экономического пространства Российской Федерации с участием крупных производителей и крупных покупателей электрической энергии, получивших статус субъекта оптового рынка и действующих на основе правил оптового рынка.</w:t>
      </w:r>
    </w:p>
    <w:p w:rsidR="00E416EA" w:rsidRPr="00E701B0" w:rsidRDefault="00E416EA" w:rsidP="00E416EA">
      <w:r w:rsidRPr="00E701B0">
        <w:rPr>
          <w:shd w:val="clear" w:color="auto" w:fill="FFFFFF"/>
        </w:rPr>
        <w:t>Оптовый рынок электроэнергии и мощности функционирует на территории регионов, объединенных в ценовые зоны. В первую ценовую зону входят территории Европейской части России и Урала, во вторую – Сибирь. В неценовых зонах (Архангельская и Калининградская области, Республика Коми, регионы Дальнего Востока), где по технологическим причинам организация рыночных отношений в электроэнергетике пока невозможна, реализация электроэнергии и мощности осуществляется по особым правилам.</w:t>
      </w:r>
    </w:p>
    <w:p w:rsidR="00E416EA" w:rsidRPr="00E701B0" w:rsidRDefault="00E416EA" w:rsidP="00E416EA">
      <w:r w:rsidRPr="00E701B0">
        <w:t>В целях обеспечения надежной и бесперебойной поставки электрической энергии на оптовом рынке осуществляется торговля генерирующей мощностью (далее - мощность) - особым товаром, покупка которого предоставляет участнику оптового рынка право требования обеспечения готовности генерирующего оборудования к выработке электрической энергии установленного качества в количестве, необходимом для удовлетворения потребности в электрической энергии данного участника, с учетом необходимого резерва.</w:t>
      </w:r>
    </w:p>
    <w:p w:rsidR="00E416EA" w:rsidRPr="00E701B0" w:rsidRDefault="00E416EA" w:rsidP="00E416EA">
      <w:r w:rsidRPr="00E701B0">
        <w:t xml:space="preserve">Оптовый рынок представляет собой систему договорных отношений совокупности его участников (субъектов), связанных между собой единством </w:t>
      </w:r>
      <w:r w:rsidRPr="00E701B0">
        <w:lastRenderedPageBreak/>
        <w:t>технологического процесса производства, передачи, распределения и потребления электроэнергии в ЕЭС России. Субъектами ОРЭ являются организации, осуществляющие куплю-продажу электроэнергии (мощности) и (или) предоставляющие инфраструктурные услуги на ОРЭ (Системный оператор и организация по управлению Единой национальной (общероссийской) электрической сетью - ОАО «ФСК ЕЭС»).</w:t>
      </w:r>
    </w:p>
    <w:p w:rsidR="00E416EA" w:rsidRPr="00E701B0" w:rsidRDefault="00E416EA" w:rsidP="00E416EA">
      <w:r w:rsidRPr="00E701B0">
        <w:t xml:space="preserve">За обеспечение функционирования коммерческой инфраструктуры оптового рынка отвечает созданное в соответствии с Федеральным законом от 26.03.2003 </w:t>
      </w:r>
      <w:r w:rsidRPr="00E701B0">
        <w:br/>
        <w:t xml:space="preserve">№ 35-ФЗ «Об электроэнергетике» Некоммерческое партнерство «Совет рынка по организации эффективной системы оптовой и розничной торговли электрической энергией и мощностью» (НП «Совет рынка»). </w:t>
      </w:r>
    </w:p>
    <w:p w:rsidR="00E416EA" w:rsidRPr="00E701B0" w:rsidRDefault="00E416EA" w:rsidP="00E416EA">
      <w:r w:rsidRPr="00E701B0">
        <w:t xml:space="preserve">За организацию купли-продажи электроэнергии на оптовом рынке (торговой системы оптового рынка) отвечает Открытое акционерное общество «Администратор торговой системы оптового рынка электроэнергии и мощности» (ОАО «АТС»). </w:t>
      </w:r>
    </w:p>
    <w:p w:rsidR="00E416EA" w:rsidRPr="00E701B0" w:rsidRDefault="00E416EA" w:rsidP="00E416EA">
      <w:r w:rsidRPr="00E701B0">
        <w:t xml:space="preserve">Систему расчетов между участниками ОРЭ обеспечивает клиринговая </w:t>
      </w:r>
      <w:r w:rsidRPr="00E701B0">
        <w:br/>
        <w:t>компания – Открытое акционерное общество «Центр финансовых расчетов» (ОАО «ЦФР»).</w:t>
      </w:r>
    </w:p>
    <w:p w:rsidR="00E416EA" w:rsidRPr="00E701B0" w:rsidRDefault="00E416EA" w:rsidP="00E416EA">
      <w:r w:rsidRPr="00E701B0">
        <w:t>В 2014 году торговля электрической энергией и мощностью на оптовом рынке осуществлялась в соответствии с Правилами оптового рынка электрической энергии и мощности, утвержденными Постановлением Правительства Российской Федерации от 27.12.2010 № 1172.</w:t>
      </w:r>
    </w:p>
    <w:p w:rsidR="00E416EA" w:rsidRPr="00E701B0" w:rsidRDefault="00E416EA" w:rsidP="00E416EA">
      <w:r w:rsidRPr="00E701B0">
        <w:t>Основы ценообразования в области регулируемых цен (тарифов) в электроэнергетике разработаны в соответствии с Федеральным законом от 26.03.2003 № 35-ФЗ «Об электроэнергетике», утверждены Постановлением Правительства Российской Федерации от 29.12.2011 № 1178 (далее – Основы ценообразования) и определяют основные принципы и методы регулирования цен (тарифов) в электроэнергетике.</w:t>
      </w:r>
    </w:p>
    <w:p w:rsidR="00E416EA" w:rsidRDefault="00E416EA" w:rsidP="00E416EA">
      <w:r w:rsidRPr="00E701B0">
        <w:t xml:space="preserve">Приказом ФСТ России № 1339-э от 30.10.2013 г. в соответствии с </w:t>
      </w:r>
      <w:hyperlink r:id="rId33" w:history="1">
        <w:r w:rsidRPr="00E701B0">
          <w:t>пунктом 5</w:t>
        </w:r>
      </w:hyperlink>
      <w:r w:rsidRPr="00E701B0">
        <w:t xml:space="preserve"> постановления Правительства Российской Федерации от 29.12.2011 </w:t>
      </w:r>
      <w:r w:rsidR="008B3AC6">
        <w:t>№</w:t>
      </w:r>
      <w:r w:rsidRPr="00E701B0">
        <w:t xml:space="preserve"> 1178 </w:t>
      </w:r>
      <w:r w:rsidR="008B3AC6">
        <w:t>«</w:t>
      </w:r>
      <w:r w:rsidRPr="00E701B0">
        <w:t>О ценообразовании в отношении регулируемых цен (тарифов) в электроэнергетике</w:t>
      </w:r>
      <w:r w:rsidR="008B3AC6">
        <w:t>»</w:t>
      </w:r>
      <w:r w:rsidRPr="00E701B0">
        <w:t xml:space="preserve"> на основании </w:t>
      </w:r>
      <w:hyperlink r:id="rId34" w:history="1">
        <w:r w:rsidRPr="00E701B0">
          <w:t>Правил</w:t>
        </w:r>
      </w:hyperlink>
      <w:r w:rsidRPr="00E701B0">
        <w:t xml:space="preserve"> оптового рынка электрической энергии и мощности, утвержденных </w:t>
      </w:r>
      <w:r w:rsidRPr="00E701B0">
        <w:lastRenderedPageBreak/>
        <w:t xml:space="preserve">постановлением Правительства Российской Федерации от 27.12.2010 № 1172, применялась </w:t>
      </w:r>
      <w:hyperlink r:id="rId35" w:history="1">
        <w:r w:rsidRPr="00E701B0">
          <w:t>Методика</w:t>
        </w:r>
      </w:hyperlink>
      <w:r w:rsidRPr="00E701B0">
        <w:t xml:space="preserve"> определения цены на мощность для генерирующих объектов, в отношении которых были указаны наиболее высокие цены в ценовых заявках на конкурентный отбор мощности, с учетом прогнозной прибыли (убытков) от продажи электрической энергии, утвержденной приказом ФСТ России от 13.10.2010  </w:t>
      </w:r>
      <w:r w:rsidR="00034BE8">
        <w:t>№</w:t>
      </w:r>
      <w:r w:rsidRPr="00E701B0">
        <w:t xml:space="preserve"> 483-э, были утверждены цены на мощность для генерирующих объектов, в отношении которых были указаны наиболее высокие цены в ценовых заявках на конкурентный отбор мощности:</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993"/>
        <w:gridCol w:w="1701"/>
        <w:gridCol w:w="2212"/>
        <w:gridCol w:w="2347"/>
        <w:gridCol w:w="2386"/>
      </w:tblGrid>
      <w:tr w:rsidR="00E416EA" w:rsidRPr="00E701B0" w:rsidTr="00CC06A3">
        <w:trPr>
          <w:trHeight w:val="758"/>
          <w:tblCellSpacing w:w="5" w:type="nil"/>
        </w:trPr>
        <w:tc>
          <w:tcPr>
            <w:tcW w:w="993" w:type="dxa"/>
            <w:tcBorders>
              <w:top w:val="single" w:sz="4" w:space="0" w:color="auto"/>
              <w:left w:val="single" w:sz="4" w:space="0" w:color="auto"/>
              <w:bottom w:val="single" w:sz="4" w:space="0" w:color="auto"/>
              <w:right w:val="single" w:sz="4" w:space="0" w:color="auto"/>
            </w:tcBorders>
            <w:vAlign w:val="center"/>
          </w:tcPr>
          <w:p w:rsidR="00E416EA" w:rsidRPr="00CC06A3" w:rsidRDefault="00E416EA" w:rsidP="00615C03">
            <w:pPr>
              <w:widowControl w:val="0"/>
              <w:autoSpaceDE w:val="0"/>
              <w:autoSpaceDN w:val="0"/>
              <w:adjustRightInd w:val="0"/>
              <w:spacing w:line="276" w:lineRule="auto"/>
              <w:ind w:firstLine="0"/>
              <w:jc w:val="center"/>
              <w:rPr>
                <w:sz w:val="16"/>
                <w:szCs w:val="16"/>
              </w:rPr>
            </w:pPr>
            <w:r w:rsidRPr="00CC06A3">
              <w:rPr>
                <w:sz w:val="16"/>
                <w:szCs w:val="16"/>
              </w:rPr>
              <w:t>№ п/п</w:t>
            </w:r>
          </w:p>
        </w:tc>
        <w:tc>
          <w:tcPr>
            <w:tcW w:w="1701" w:type="dxa"/>
            <w:tcBorders>
              <w:top w:val="single" w:sz="4" w:space="0" w:color="auto"/>
              <w:left w:val="single" w:sz="4" w:space="0" w:color="auto"/>
              <w:bottom w:val="single" w:sz="4" w:space="0" w:color="auto"/>
              <w:right w:val="single" w:sz="4" w:space="0" w:color="auto"/>
            </w:tcBorders>
            <w:vAlign w:val="center"/>
          </w:tcPr>
          <w:p w:rsidR="00E416EA" w:rsidRPr="00CC06A3" w:rsidRDefault="00E416EA" w:rsidP="00615C03">
            <w:pPr>
              <w:widowControl w:val="0"/>
              <w:autoSpaceDE w:val="0"/>
              <w:autoSpaceDN w:val="0"/>
              <w:adjustRightInd w:val="0"/>
              <w:spacing w:line="276" w:lineRule="auto"/>
              <w:ind w:firstLine="0"/>
              <w:jc w:val="center"/>
              <w:rPr>
                <w:sz w:val="16"/>
                <w:szCs w:val="16"/>
              </w:rPr>
            </w:pPr>
            <w:r w:rsidRPr="00CC06A3">
              <w:rPr>
                <w:sz w:val="16"/>
                <w:szCs w:val="16"/>
              </w:rPr>
              <w:t>Субъект ОРЭ</w:t>
            </w:r>
          </w:p>
        </w:tc>
        <w:tc>
          <w:tcPr>
            <w:tcW w:w="2212" w:type="dxa"/>
            <w:tcBorders>
              <w:top w:val="single" w:sz="4" w:space="0" w:color="auto"/>
              <w:left w:val="single" w:sz="4" w:space="0" w:color="auto"/>
              <w:bottom w:val="single" w:sz="4" w:space="0" w:color="auto"/>
              <w:right w:val="single" w:sz="4" w:space="0" w:color="auto"/>
            </w:tcBorders>
            <w:vAlign w:val="center"/>
          </w:tcPr>
          <w:p w:rsidR="00E416EA" w:rsidRPr="00CC06A3" w:rsidRDefault="00E416EA" w:rsidP="00615C03">
            <w:pPr>
              <w:widowControl w:val="0"/>
              <w:autoSpaceDE w:val="0"/>
              <w:autoSpaceDN w:val="0"/>
              <w:adjustRightInd w:val="0"/>
              <w:spacing w:line="276" w:lineRule="auto"/>
              <w:ind w:firstLine="0"/>
              <w:jc w:val="center"/>
              <w:rPr>
                <w:sz w:val="16"/>
                <w:szCs w:val="16"/>
              </w:rPr>
            </w:pPr>
            <w:r w:rsidRPr="00CC06A3">
              <w:rPr>
                <w:sz w:val="16"/>
                <w:szCs w:val="16"/>
              </w:rPr>
              <w:t>Наименование генерирующих объектов</w:t>
            </w:r>
          </w:p>
        </w:tc>
        <w:tc>
          <w:tcPr>
            <w:tcW w:w="2347" w:type="dxa"/>
            <w:tcBorders>
              <w:top w:val="single" w:sz="4" w:space="0" w:color="auto"/>
              <w:left w:val="single" w:sz="4" w:space="0" w:color="auto"/>
              <w:bottom w:val="single" w:sz="4" w:space="0" w:color="auto"/>
              <w:right w:val="single" w:sz="4" w:space="0" w:color="auto"/>
            </w:tcBorders>
            <w:vAlign w:val="center"/>
          </w:tcPr>
          <w:p w:rsidR="00E416EA" w:rsidRPr="00CC06A3" w:rsidRDefault="00E416EA" w:rsidP="00615C03">
            <w:pPr>
              <w:widowControl w:val="0"/>
              <w:autoSpaceDE w:val="0"/>
              <w:autoSpaceDN w:val="0"/>
              <w:adjustRightInd w:val="0"/>
              <w:spacing w:line="276" w:lineRule="auto"/>
              <w:ind w:firstLine="0"/>
              <w:jc w:val="center"/>
              <w:rPr>
                <w:sz w:val="16"/>
                <w:szCs w:val="16"/>
              </w:rPr>
            </w:pPr>
            <w:r w:rsidRPr="00CC06A3">
              <w:rPr>
                <w:sz w:val="16"/>
                <w:szCs w:val="16"/>
              </w:rPr>
              <w:t>Цена на генерирующую мощность, с 01.01.2014 по 30.06.2014,руб./МВт в месяц (без НДС)</w:t>
            </w:r>
          </w:p>
        </w:tc>
        <w:tc>
          <w:tcPr>
            <w:tcW w:w="2386" w:type="dxa"/>
            <w:tcBorders>
              <w:top w:val="single" w:sz="4" w:space="0" w:color="auto"/>
              <w:left w:val="single" w:sz="4" w:space="0" w:color="auto"/>
              <w:bottom w:val="single" w:sz="4" w:space="0" w:color="auto"/>
              <w:right w:val="single" w:sz="4" w:space="0" w:color="auto"/>
            </w:tcBorders>
            <w:vAlign w:val="center"/>
          </w:tcPr>
          <w:p w:rsidR="00E416EA" w:rsidRPr="00CC06A3" w:rsidRDefault="00E416EA" w:rsidP="00615C03">
            <w:pPr>
              <w:widowControl w:val="0"/>
              <w:autoSpaceDE w:val="0"/>
              <w:autoSpaceDN w:val="0"/>
              <w:adjustRightInd w:val="0"/>
              <w:spacing w:line="276" w:lineRule="auto"/>
              <w:ind w:firstLine="0"/>
              <w:jc w:val="center"/>
              <w:rPr>
                <w:sz w:val="16"/>
                <w:szCs w:val="16"/>
              </w:rPr>
            </w:pPr>
            <w:r w:rsidRPr="00CC06A3">
              <w:rPr>
                <w:sz w:val="16"/>
                <w:szCs w:val="16"/>
              </w:rPr>
              <w:t xml:space="preserve">Цена на генерирующую мощность, с 01.07.2014 </w:t>
            </w:r>
          </w:p>
          <w:p w:rsidR="00E416EA" w:rsidRPr="00CC06A3" w:rsidRDefault="00E416EA" w:rsidP="00615C03">
            <w:pPr>
              <w:widowControl w:val="0"/>
              <w:autoSpaceDE w:val="0"/>
              <w:autoSpaceDN w:val="0"/>
              <w:adjustRightInd w:val="0"/>
              <w:spacing w:line="276" w:lineRule="auto"/>
              <w:ind w:firstLine="0"/>
              <w:jc w:val="center"/>
              <w:rPr>
                <w:sz w:val="16"/>
                <w:szCs w:val="16"/>
              </w:rPr>
            </w:pPr>
            <w:r w:rsidRPr="00CC06A3">
              <w:rPr>
                <w:sz w:val="16"/>
                <w:szCs w:val="16"/>
              </w:rPr>
              <w:t>по 31.12.2014,руб./МВт в месяц (без НДС)</w:t>
            </w:r>
          </w:p>
        </w:tc>
      </w:tr>
      <w:tr w:rsidR="00E416EA" w:rsidRPr="00E701B0" w:rsidTr="00615C03">
        <w:trPr>
          <w:trHeight w:val="548"/>
          <w:tblCellSpacing w:w="5" w:type="nil"/>
        </w:trPr>
        <w:tc>
          <w:tcPr>
            <w:tcW w:w="993" w:type="dxa"/>
            <w:tcBorders>
              <w:top w:val="single" w:sz="4" w:space="0" w:color="auto"/>
              <w:left w:val="single" w:sz="4" w:space="0" w:color="auto"/>
              <w:bottom w:val="single" w:sz="4" w:space="0" w:color="auto"/>
              <w:right w:val="single" w:sz="4" w:space="0" w:color="auto"/>
            </w:tcBorders>
            <w:vAlign w:val="center"/>
          </w:tcPr>
          <w:p w:rsidR="00E416EA" w:rsidRPr="00E701B0" w:rsidRDefault="00E416EA" w:rsidP="00615C03">
            <w:pPr>
              <w:widowControl w:val="0"/>
              <w:autoSpaceDE w:val="0"/>
              <w:autoSpaceDN w:val="0"/>
              <w:adjustRightInd w:val="0"/>
              <w:spacing w:line="276" w:lineRule="auto"/>
              <w:ind w:firstLine="0"/>
              <w:jc w:val="center"/>
              <w:rPr>
                <w:sz w:val="18"/>
                <w:szCs w:val="18"/>
              </w:rPr>
            </w:pPr>
            <w:r w:rsidRPr="00E701B0">
              <w:rPr>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E416EA" w:rsidRPr="00E701B0" w:rsidRDefault="00E416EA" w:rsidP="00147B62">
            <w:pPr>
              <w:widowControl w:val="0"/>
              <w:autoSpaceDE w:val="0"/>
              <w:autoSpaceDN w:val="0"/>
              <w:adjustRightInd w:val="0"/>
              <w:spacing w:line="276" w:lineRule="auto"/>
              <w:ind w:firstLine="0"/>
              <w:jc w:val="center"/>
              <w:rPr>
                <w:sz w:val="18"/>
                <w:szCs w:val="18"/>
              </w:rPr>
            </w:pPr>
            <w:r w:rsidRPr="00E701B0">
              <w:rPr>
                <w:sz w:val="18"/>
                <w:szCs w:val="18"/>
              </w:rPr>
              <w:t xml:space="preserve">ОАО </w:t>
            </w:r>
            <w:r w:rsidR="00147B62">
              <w:rPr>
                <w:sz w:val="18"/>
                <w:szCs w:val="18"/>
              </w:rPr>
              <w:t>«</w:t>
            </w:r>
            <w:r w:rsidRPr="00E701B0">
              <w:rPr>
                <w:sz w:val="18"/>
                <w:szCs w:val="18"/>
              </w:rPr>
              <w:t>Мобильные ГТЭС</w:t>
            </w:r>
            <w:r w:rsidR="00147B62">
              <w:rPr>
                <w:sz w:val="18"/>
                <w:szCs w:val="18"/>
              </w:rPr>
              <w:t>»</w:t>
            </w:r>
          </w:p>
        </w:tc>
        <w:tc>
          <w:tcPr>
            <w:tcW w:w="2212" w:type="dxa"/>
            <w:tcBorders>
              <w:top w:val="single" w:sz="4" w:space="0" w:color="auto"/>
              <w:left w:val="single" w:sz="4" w:space="0" w:color="auto"/>
              <w:bottom w:val="single" w:sz="4" w:space="0" w:color="auto"/>
              <w:right w:val="single" w:sz="4" w:space="0" w:color="auto"/>
            </w:tcBorders>
            <w:vAlign w:val="center"/>
          </w:tcPr>
          <w:p w:rsidR="00E416EA" w:rsidRPr="00E701B0" w:rsidRDefault="00E416EA" w:rsidP="00615C03">
            <w:pPr>
              <w:widowControl w:val="0"/>
              <w:autoSpaceDE w:val="0"/>
              <w:autoSpaceDN w:val="0"/>
              <w:adjustRightInd w:val="0"/>
              <w:spacing w:line="276" w:lineRule="auto"/>
              <w:ind w:firstLine="0"/>
              <w:jc w:val="center"/>
              <w:rPr>
                <w:sz w:val="18"/>
                <w:szCs w:val="18"/>
              </w:rPr>
            </w:pPr>
            <w:r w:rsidRPr="00E701B0">
              <w:rPr>
                <w:sz w:val="18"/>
                <w:szCs w:val="18"/>
              </w:rPr>
              <w:t>Мобильная ГТЭС Кызылская</w:t>
            </w:r>
          </w:p>
        </w:tc>
        <w:tc>
          <w:tcPr>
            <w:tcW w:w="2347" w:type="dxa"/>
            <w:tcBorders>
              <w:top w:val="single" w:sz="4" w:space="0" w:color="auto"/>
              <w:left w:val="single" w:sz="4" w:space="0" w:color="auto"/>
              <w:bottom w:val="single" w:sz="4" w:space="0" w:color="auto"/>
              <w:right w:val="single" w:sz="4" w:space="0" w:color="auto"/>
            </w:tcBorders>
            <w:vAlign w:val="center"/>
          </w:tcPr>
          <w:p w:rsidR="00E416EA" w:rsidRPr="00E701B0" w:rsidRDefault="00E416EA" w:rsidP="00615C03">
            <w:pPr>
              <w:widowControl w:val="0"/>
              <w:autoSpaceDE w:val="0"/>
              <w:autoSpaceDN w:val="0"/>
              <w:adjustRightInd w:val="0"/>
              <w:spacing w:line="276" w:lineRule="auto"/>
              <w:ind w:firstLine="0"/>
              <w:jc w:val="center"/>
              <w:rPr>
                <w:sz w:val="18"/>
                <w:szCs w:val="18"/>
              </w:rPr>
            </w:pPr>
            <w:r w:rsidRPr="00E701B0">
              <w:rPr>
                <w:sz w:val="18"/>
                <w:szCs w:val="18"/>
              </w:rPr>
              <w:t>167 571,05</w:t>
            </w:r>
          </w:p>
        </w:tc>
        <w:tc>
          <w:tcPr>
            <w:tcW w:w="2386" w:type="dxa"/>
            <w:tcBorders>
              <w:top w:val="single" w:sz="4" w:space="0" w:color="auto"/>
              <w:left w:val="single" w:sz="4" w:space="0" w:color="auto"/>
              <w:bottom w:val="single" w:sz="4" w:space="0" w:color="auto"/>
              <w:right w:val="single" w:sz="4" w:space="0" w:color="auto"/>
            </w:tcBorders>
            <w:vAlign w:val="center"/>
          </w:tcPr>
          <w:p w:rsidR="00E416EA" w:rsidRPr="00E701B0" w:rsidRDefault="00E416EA" w:rsidP="00615C03">
            <w:pPr>
              <w:widowControl w:val="0"/>
              <w:autoSpaceDE w:val="0"/>
              <w:autoSpaceDN w:val="0"/>
              <w:adjustRightInd w:val="0"/>
              <w:spacing w:line="276" w:lineRule="auto"/>
              <w:ind w:firstLine="0"/>
              <w:jc w:val="center"/>
              <w:rPr>
                <w:sz w:val="18"/>
                <w:szCs w:val="18"/>
              </w:rPr>
            </w:pPr>
            <w:r w:rsidRPr="00E701B0">
              <w:rPr>
                <w:sz w:val="18"/>
                <w:szCs w:val="18"/>
              </w:rPr>
              <w:t>255 677,27</w:t>
            </w:r>
          </w:p>
        </w:tc>
      </w:tr>
    </w:tbl>
    <w:p w:rsidR="00E416EA" w:rsidRPr="00E701B0" w:rsidRDefault="00E416EA" w:rsidP="00E416EA">
      <w:pPr>
        <w:autoSpaceDE w:val="0"/>
        <w:autoSpaceDN w:val="0"/>
        <w:adjustRightInd w:val="0"/>
        <w:spacing w:line="240" w:lineRule="auto"/>
        <w:ind w:firstLine="567"/>
        <w:rPr>
          <w:sz w:val="20"/>
          <w:szCs w:val="20"/>
        </w:rPr>
      </w:pPr>
    </w:p>
    <w:p w:rsidR="00E416EA" w:rsidRPr="00E701B0" w:rsidRDefault="00E416EA" w:rsidP="00E416EA">
      <w:pPr>
        <w:autoSpaceDE w:val="0"/>
        <w:autoSpaceDN w:val="0"/>
        <w:adjustRightInd w:val="0"/>
        <w:ind w:firstLine="539"/>
      </w:pPr>
      <w:r w:rsidRPr="00E701B0">
        <w:t xml:space="preserve">Приказом ФСТ России от 29.11.2013 </w:t>
      </w:r>
      <w:r w:rsidR="00034BE8">
        <w:t>№</w:t>
      </w:r>
      <w:r w:rsidRPr="00E701B0">
        <w:t xml:space="preserve"> 1516-э</w:t>
      </w:r>
      <w:r w:rsidR="00034BE8">
        <w:t>,</w:t>
      </w:r>
      <w:r w:rsidRPr="00E701B0">
        <w:t xml:space="preserve"> в соответствии с </w:t>
      </w:r>
      <w:r w:rsidR="00034BE8">
        <w:t>П</w:t>
      </w:r>
      <w:hyperlink r:id="rId36" w:history="1">
        <w:r w:rsidR="00034BE8">
          <w:t>остановлением</w:t>
        </w:r>
      </w:hyperlink>
      <w:r w:rsidRPr="00E701B0">
        <w:t xml:space="preserve"> Правительства Российской Федерации от 29.12.2011 </w:t>
      </w:r>
      <w:r w:rsidR="00034BE8">
        <w:t>№</w:t>
      </w:r>
      <w:r w:rsidRPr="00E701B0">
        <w:t xml:space="preserve"> 1178 </w:t>
      </w:r>
      <w:r w:rsidR="00034BE8">
        <w:t>«</w:t>
      </w:r>
      <w:r w:rsidRPr="00E701B0">
        <w:t>О ценообразовании в области регулируемых цен (тарифов) в электроэнергетике</w:t>
      </w:r>
      <w:r w:rsidR="00034BE8">
        <w:t>»</w:t>
      </w:r>
      <w:r w:rsidRPr="00E701B0">
        <w:t xml:space="preserve">, на основании </w:t>
      </w:r>
      <w:hyperlink r:id="rId37" w:history="1">
        <w:r w:rsidRPr="00E701B0">
          <w:t>Правил</w:t>
        </w:r>
      </w:hyperlink>
      <w:r w:rsidRPr="00E701B0">
        <w:t xml:space="preserve"> оптового рынка электрической энергии и мощности, утвержденных постановлением Правительства Российской Федерации от 27.12.2010 </w:t>
      </w:r>
      <w:r w:rsidR="00034BE8">
        <w:t>№</w:t>
      </w:r>
      <w:r w:rsidRPr="00E701B0">
        <w:t xml:space="preserve"> 1172, на основании </w:t>
      </w:r>
      <w:hyperlink r:id="rId38" w:history="1">
        <w:r w:rsidRPr="00E701B0">
          <w:t>распоряжения</w:t>
        </w:r>
      </w:hyperlink>
      <w:r w:rsidRPr="00E701B0">
        <w:t xml:space="preserve"> Правительства Российской Федерации от 28.08.2012 </w:t>
      </w:r>
      <w:r w:rsidR="00034BE8">
        <w:t>№</w:t>
      </w:r>
      <w:r w:rsidRPr="00E701B0">
        <w:t xml:space="preserve"> 1543-р </w:t>
      </w:r>
      <w:r w:rsidR="00034BE8">
        <w:t>«</w:t>
      </w:r>
      <w:r w:rsidRPr="00E701B0">
        <w:t>Об отнесении генерирующего оборудования к генерирующим объектам, мощность которых поставляется в вынужденном режиме</w:t>
      </w:r>
      <w:r w:rsidR="00034BE8">
        <w:t>»,</w:t>
      </w:r>
      <w:r w:rsidRPr="00E701B0">
        <w:t xml:space="preserve"> были утверждены цены на электрическую энергию и мощность, производимые с использованием генерирующих объектов, поставляющих мощность в вынужденном режиме, и которые не поставляют мощность по регулируемым договорам:</w:t>
      </w:r>
    </w:p>
    <w:p w:rsidR="00E416EA" w:rsidRPr="00E701B0" w:rsidRDefault="00E416EA" w:rsidP="00E416EA">
      <w:pPr>
        <w:autoSpaceDE w:val="0"/>
        <w:autoSpaceDN w:val="0"/>
        <w:adjustRightInd w:val="0"/>
        <w:spacing w:line="240" w:lineRule="auto"/>
        <w:ind w:firstLine="540"/>
        <w:jc w:val="right"/>
        <w:rPr>
          <w:bCs/>
          <w:sz w:val="18"/>
          <w:szCs w:val="18"/>
        </w:rPr>
      </w:pPr>
      <w:r w:rsidRPr="00E701B0">
        <w:rPr>
          <w:bCs/>
          <w:sz w:val="18"/>
          <w:szCs w:val="18"/>
        </w:rPr>
        <w:t xml:space="preserve">Приложение № 1 </w:t>
      </w:r>
    </w:p>
    <w:p w:rsidR="00E416EA" w:rsidRPr="00E701B0" w:rsidRDefault="00E416EA" w:rsidP="00E416EA">
      <w:pPr>
        <w:autoSpaceDE w:val="0"/>
        <w:autoSpaceDN w:val="0"/>
        <w:adjustRightInd w:val="0"/>
        <w:spacing w:line="240" w:lineRule="auto"/>
        <w:ind w:firstLine="540"/>
        <w:jc w:val="right"/>
        <w:rPr>
          <w:bCs/>
          <w:sz w:val="18"/>
          <w:szCs w:val="18"/>
        </w:rPr>
      </w:pPr>
      <w:r w:rsidRPr="00E701B0">
        <w:rPr>
          <w:bCs/>
          <w:sz w:val="18"/>
          <w:szCs w:val="18"/>
        </w:rPr>
        <w:t>к приказу Федеральной службы по тарифам от 29.11.2013 № 1516-э</w:t>
      </w:r>
    </w:p>
    <w:p w:rsidR="00E416EA" w:rsidRPr="00E701B0" w:rsidRDefault="00E416EA" w:rsidP="00E416EA">
      <w:pPr>
        <w:autoSpaceDE w:val="0"/>
        <w:autoSpaceDN w:val="0"/>
        <w:adjustRightInd w:val="0"/>
        <w:spacing w:line="240" w:lineRule="auto"/>
        <w:ind w:firstLine="540"/>
        <w:jc w:val="right"/>
        <w:rPr>
          <w:bCs/>
          <w:sz w:val="20"/>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893"/>
        <w:gridCol w:w="800"/>
        <w:gridCol w:w="1875"/>
        <w:gridCol w:w="1527"/>
        <w:gridCol w:w="1425"/>
        <w:gridCol w:w="1127"/>
      </w:tblGrid>
      <w:tr w:rsidR="00E416EA" w:rsidRPr="00E701B0" w:rsidTr="00615C03">
        <w:trPr>
          <w:trHeight w:val="300"/>
        </w:trPr>
        <w:tc>
          <w:tcPr>
            <w:tcW w:w="567" w:type="dxa"/>
            <w:vMerge w:val="restart"/>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 п/п</w:t>
            </w:r>
          </w:p>
        </w:tc>
        <w:tc>
          <w:tcPr>
            <w:tcW w:w="851" w:type="dxa"/>
            <w:vMerge w:val="restart"/>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Субъект оптового рынка электрической энергии и мощности</w:t>
            </w:r>
          </w:p>
        </w:tc>
        <w:tc>
          <w:tcPr>
            <w:tcW w:w="1893" w:type="dxa"/>
            <w:vMerge w:val="restart"/>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Наименование генерирующих объектов</w:t>
            </w:r>
          </w:p>
        </w:tc>
        <w:tc>
          <w:tcPr>
            <w:tcW w:w="800" w:type="dxa"/>
            <w:vMerge w:val="restart"/>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Блок/ТГ</w:t>
            </w:r>
          </w:p>
        </w:tc>
        <w:tc>
          <w:tcPr>
            <w:tcW w:w="3402" w:type="dxa"/>
            <w:gridSpan w:val="2"/>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с 01.01.2014г. по 30.06.2014г.</w:t>
            </w:r>
          </w:p>
        </w:tc>
        <w:tc>
          <w:tcPr>
            <w:tcW w:w="2552" w:type="dxa"/>
            <w:gridSpan w:val="2"/>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с 01.07.2014г. по 31.12.2014г.</w:t>
            </w:r>
          </w:p>
        </w:tc>
      </w:tr>
      <w:tr w:rsidR="00E416EA" w:rsidRPr="00E701B0" w:rsidTr="00615C03">
        <w:trPr>
          <w:trHeight w:val="1020"/>
        </w:trPr>
        <w:tc>
          <w:tcPr>
            <w:tcW w:w="567" w:type="dxa"/>
            <w:vMerge/>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1893" w:type="dxa"/>
            <w:vMerge/>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800" w:type="dxa"/>
            <w:vMerge/>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1875" w:type="dxa"/>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электрическую энергию, руб./МВт.ч (без НДС)</w:t>
            </w:r>
          </w:p>
        </w:tc>
        <w:tc>
          <w:tcPr>
            <w:tcW w:w="1527" w:type="dxa"/>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мощность, руб./МВт. в месяц (без НДС)</w:t>
            </w:r>
          </w:p>
        </w:tc>
        <w:tc>
          <w:tcPr>
            <w:tcW w:w="1425" w:type="dxa"/>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электрическую энергию, руб./МВт.ч (без НДС)</w:t>
            </w:r>
          </w:p>
        </w:tc>
        <w:tc>
          <w:tcPr>
            <w:tcW w:w="1127" w:type="dxa"/>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мощность, руб./МВт. в месяц (без НДС)</w:t>
            </w:r>
          </w:p>
        </w:tc>
      </w:tr>
      <w:tr w:rsidR="00E416EA" w:rsidRPr="00E701B0" w:rsidTr="00615C03">
        <w:trPr>
          <w:trHeight w:val="308"/>
        </w:trPr>
        <w:tc>
          <w:tcPr>
            <w:tcW w:w="567" w:type="dxa"/>
            <w:vMerge w:val="restart"/>
            <w:noWrap/>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28</w:t>
            </w:r>
          </w:p>
        </w:tc>
        <w:tc>
          <w:tcPr>
            <w:tcW w:w="851" w:type="dxa"/>
            <w:vMerge w:val="restart"/>
            <w:textDirection w:val="btLr"/>
            <w:vAlign w:val="center"/>
            <w:hideMark/>
          </w:tcPr>
          <w:p w:rsidR="00E416EA" w:rsidRPr="00E701B0" w:rsidRDefault="00E416EA" w:rsidP="00615C03">
            <w:pPr>
              <w:spacing w:line="240" w:lineRule="auto"/>
              <w:ind w:left="113" w:right="113" w:firstLine="0"/>
              <w:jc w:val="center"/>
              <w:rPr>
                <w:rFonts w:ascii="Arial Narrow" w:hAnsi="Arial Narrow" w:cs="Calibri"/>
                <w:sz w:val="22"/>
                <w:szCs w:val="22"/>
              </w:rPr>
            </w:pPr>
            <w:r w:rsidRPr="00E701B0">
              <w:rPr>
                <w:rFonts w:ascii="Arial Narrow" w:hAnsi="Arial Narrow" w:cs="Calibri"/>
                <w:sz w:val="22"/>
                <w:szCs w:val="22"/>
              </w:rPr>
              <w:t>ОАО «Мобильные ГТЭС»</w:t>
            </w: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Игнатово</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4 280,83</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516 960,14</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4 409,40</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516 960,14</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Кирилловская</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1,2</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4 697,35</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129 408,49</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4 697,35</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129 408,49</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Пушкино</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2,3</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4 315,92</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298 674,13</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4 444,28</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298 674,13</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Сырово</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4 339,07</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207 613,88</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4 339,07</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207 613,88</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4 670,79</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409 486,78</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4 679,56</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409 486,78</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4 315,92</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291 691,01</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4 679,56</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409 486,78</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3</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4 280,83</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409 486,78</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4 679,56</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409 486,78</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4</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4 280,83</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409 486,78</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4 679,56</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409 486,78</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СУГ</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1,2,3</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4 334,44</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142 479,82</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4 475,57</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158 767,50</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 xml:space="preserve">Сочинская МГТЭС </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4 351,45</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412 073,18</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4 493,13</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412 073,18</w:t>
            </w:r>
          </w:p>
        </w:tc>
      </w:tr>
      <w:tr w:rsidR="00E416EA" w:rsidRPr="00E701B0" w:rsidTr="00615C03">
        <w:trPr>
          <w:trHeight w:val="330"/>
        </w:trPr>
        <w:tc>
          <w:tcPr>
            <w:tcW w:w="567"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851" w:type="dxa"/>
            <w:vMerge/>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893" w:type="dxa"/>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 xml:space="preserve">Сочинская МГТЭС </w:t>
            </w:r>
          </w:p>
        </w:tc>
        <w:tc>
          <w:tcPr>
            <w:tcW w:w="800" w:type="dxa"/>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w:t>
            </w:r>
          </w:p>
        </w:tc>
        <w:tc>
          <w:tcPr>
            <w:tcW w:w="187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4 297,80</w:t>
            </w:r>
          </w:p>
        </w:tc>
        <w:tc>
          <w:tcPr>
            <w:tcW w:w="15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412 073,18</w:t>
            </w:r>
          </w:p>
        </w:tc>
        <w:tc>
          <w:tcPr>
            <w:tcW w:w="1425"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4 493,13</w:t>
            </w:r>
          </w:p>
        </w:tc>
        <w:tc>
          <w:tcPr>
            <w:tcW w:w="1127" w:type="dxa"/>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412 073,18</w:t>
            </w:r>
          </w:p>
        </w:tc>
      </w:tr>
    </w:tbl>
    <w:p w:rsidR="00E416EA" w:rsidRPr="00E701B0" w:rsidRDefault="00E416EA" w:rsidP="00E416EA">
      <w:pPr>
        <w:autoSpaceDE w:val="0"/>
        <w:autoSpaceDN w:val="0"/>
        <w:adjustRightInd w:val="0"/>
        <w:spacing w:line="240" w:lineRule="auto"/>
        <w:ind w:firstLine="0"/>
        <w:jc w:val="left"/>
        <w:rPr>
          <w:bCs/>
          <w:sz w:val="18"/>
          <w:szCs w:val="18"/>
        </w:rPr>
      </w:pPr>
      <w:r w:rsidRPr="00E701B0">
        <w:rPr>
          <w:bCs/>
          <w:sz w:val="18"/>
          <w:szCs w:val="18"/>
        </w:rPr>
        <w:t>Справочно:</w:t>
      </w:r>
    </w:p>
    <w:p w:rsidR="00E416EA" w:rsidRPr="00E701B0" w:rsidRDefault="00E416EA" w:rsidP="00E416EA">
      <w:pPr>
        <w:autoSpaceDE w:val="0"/>
        <w:autoSpaceDN w:val="0"/>
        <w:adjustRightInd w:val="0"/>
        <w:spacing w:line="240" w:lineRule="auto"/>
        <w:ind w:firstLine="0"/>
        <w:jc w:val="left"/>
        <w:rPr>
          <w:bCs/>
          <w:sz w:val="18"/>
          <w:szCs w:val="18"/>
        </w:rPr>
      </w:pPr>
      <w:r w:rsidRPr="00E701B0">
        <w:rPr>
          <w:bCs/>
          <w:sz w:val="18"/>
          <w:szCs w:val="18"/>
        </w:rPr>
        <w:t>* - применяются до даты, указанной в соответствующем решении Правительства Российской Федерации об отмене индексации цен на мощность в 2014 году.</w:t>
      </w:r>
    </w:p>
    <w:p w:rsidR="00E416EA" w:rsidRPr="00E701B0" w:rsidRDefault="00E416EA" w:rsidP="00E416EA">
      <w:pPr>
        <w:autoSpaceDE w:val="0"/>
        <w:autoSpaceDN w:val="0"/>
        <w:adjustRightInd w:val="0"/>
        <w:spacing w:line="240" w:lineRule="auto"/>
        <w:ind w:firstLine="0"/>
        <w:jc w:val="right"/>
        <w:rPr>
          <w:bCs/>
          <w:sz w:val="18"/>
          <w:szCs w:val="18"/>
        </w:rPr>
      </w:pPr>
    </w:p>
    <w:p w:rsidR="00E416EA" w:rsidRPr="00E701B0" w:rsidRDefault="00E416EA" w:rsidP="00E416EA">
      <w:pPr>
        <w:autoSpaceDE w:val="0"/>
        <w:autoSpaceDN w:val="0"/>
        <w:adjustRightInd w:val="0"/>
        <w:spacing w:line="240" w:lineRule="auto"/>
        <w:ind w:firstLine="0"/>
        <w:jc w:val="right"/>
        <w:rPr>
          <w:bCs/>
          <w:sz w:val="18"/>
          <w:szCs w:val="18"/>
        </w:rPr>
      </w:pPr>
    </w:p>
    <w:p w:rsidR="00E416EA" w:rsidRPr="00E701B0" w:rsidRDefault="00E416EA" w:rsidP="00E416EA">
      <w:pPr>
        <w:autoSpaceDE w:val="0"/>
        <w:autoSpaceDN w:val="0"/>
        <w:adjustRightInd w:val="0"/>
        <w:spacing w:line="240" w:lineRule="auto"/>
        <w:ind w:firstLine="0"/>
        <w:jc w:val="right"/>
        <w:rPr>
          <w:bCs/>
          <w:sz w:val="18"/>
          <w:szCs w:val="18"/>
        </w:rPr>
      </w:pPr>
    </w:p>
    <w:p w:rsidR="00E416EA" w:rsidRPr="00E701B0" w:rsidRDefault="00E416EA" w:rsidP="00E416EA">
      <w:pPr>
        <w:autoSpaceDE w:val="0"/>
        <w:autoSpaceDN w:val="0"/>
        <w:adjustRightInd w:val="0"/>
        <w:spacing w:line="240" w:lineRule="auto"/>
        <w:ind w:firstLine="0"/>
        <w:jc w:val="right"/>
        <w:rPr>
          <w:bCs/>
          <w:sz w:val="18"/>
          <w:szCs w:val="18"/>
        </w:rPr>
      </w:pPr>
    </w:p>
    <w:p w:rsidR="00E416EA" w:rsidRPr="00E701B0" w:rsidRDefault="00E416EA" w:rsidP="00E416EA">
      <w:pPr>
        <w:autoSpaceDE w:val="0"/>
        <w:autoSpaceDN w:val="0"/>
        <w:adjustRightInd w:val="0"/>
        <w:spacing w:line="240" w:lineRule="auto"/>
        <w:ind w:firstLine="0"/>
        <w:jc w:val="right"/>
        <w:rPr>
          <w:bCs/>
          <w:sz w:val="18"/>
          <w:szCs w:val="18"/>
        </w:rPr>
      </w:pPr>
    </w:p>
    <w:p w:rsidR="00E416EA" w:rsidRPr="00E701B0" w:rsidRDefault="00E416EA" w:rsidP="00E416EA">
      <w:pPr>
        <w:autoSpaceDE w:val="0"/>
        <w:autoSpaceDN w:val="0"/>
        <w:adjustRightInd w:val="0"/>
        <w:spacing w:line="240" w:lineRule="auto"/>
        <w:ind w:firstLine="0"/>
        <w:jc w:val="right"/>
        <w:rPr>
          <w:bCs/>
          <w:sz w:val="18"/>
          <w:szCs w:val="18"/>
        </w:rPr>
      </w:pPr>
      <w:r w:rsidRPr="00E701B0">
        <w:rPr>
          <w:bCs/>
          <w:sz w:val="18"/>
          <w:szCs w:val="18"/>
        </w:rPr>
        <w:t xml:space="preserve">Приложение № 2 </w:t>
      </w:r>
    </w:p>
    <w:p w:rsidR="00E416EA" w:rsidRPr="00E701B0" w:rsidRDefault="00E416EA" w:rsidP="00E416EA">
      <w:pPr>
        <w:autoSpaceDE w:val="0"/>
        <w:autoSpaceDN w:val="0"/>
        <w:adjustRightInd w:val="0"/>
        <w:spacing w:line="240" w:lineRule="auto"/>
        <w:ind w:firstLine="0"/>
        <w:jc w:val="right"/>
        <w:rPr>
          <w:bCs/>
          <w:sz w:val="18"/>
          <w:szCs w:val="18"/>
        </w:rPr>
      </w:pPr>
      <w:r w:rsidRPr="00E701B0">
        <w:rPr>
          <w:bCs/>
          <w:sz w:val="18"/>
          <w:szCs w:val="18"/>
        </w:rPr>
        <w:t>к приказу Федеральной службы по тарифам от 29.11.2013 № 1516-э</w:t>
      </w:r>
    </w:p>
    <w:p w:rsidR="00E416EA" w:rsidRPr="00E701B0" w:rsidRDefault="00E416EA" w:rsidP="00E416EA">
      <w:pPr>
        <w:autoSpaceDE w:val="0"/>
        <w:autoSpaceDN w:val="0"/>
        <w:adjustRightInd w:val="0"/>
        <w:spacing w:line="240" w:lineRule="auto"/>
        <w:ind w:firstLine="540"/>
        <w:jc w:val="right"/>
        <w:rPr>
          <w:bCs/>
          <w:sz w:val="20"/>
          <w:szCs w:val="20"/>
        </w:rPr>
      </w:pPr>
    </w:p>
    <w:tbl>
      <w:tblPr>
        <w:tblW w:w="10065" w:type="dxa"/>
        <w:tblInd w:w="-176" w:type="dxa"/>
        <w:tblLayout w:type="fixed"/>
        <w:tblLook w:val="04A0" w:firstRow="1" w:lastRow="0" w:firstColumn="1" w:lastColumn="0" w:noHBand="0" w:noVBand="1"/>
      </w:tblPr>
      <w:tblGrid>
        <w:gridCol w:w="567"/>
        <w:gridCol w:w="1134"/>
        <w:gridCol w:w="1610"/>
        <w:gridCol w:w="988"/>
        <w:gridCol w:w="1687"/>
        <w:gridCol w:w="1537"/>
        <w:gridCol w:w="1415"/>
        <w:gridCol w:w="1127"/>
      </w:tblGrid>
      <w:tr w:rsidR="00E416EA" w:rsidRPr="00E701B0" w:rsidTr="00615C03">
        <w:trPr>
          <w:trHeight w:val="300"/>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 п/п</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Субъект оптового рынка электрической энергии и мощности</w:t>
            </w:r>
          </w:p>
        </w:tc>
        <w:tc>
          <w:tcPr>
            <w:tcW w:w="16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Наименование генерирующих объектов</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Блок/ТГ</w:t>
            </w:r>
          </w:p>
        </w:tc>
        <w:tc>
          <w:tcPr>
            <w:tcW w:w="3224" w:type="dxa"/>
            <w:gridSpan w:val="2"/>
            <w:tcBorders>
              <w:top w:val="single" w:sz="4" w:space="0" w:color="auto"/>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с 01.01.2014г. по 30.06.2014г.</w:t>
            </w:r>
          </w:p>
        </w:tc>
        <w:tc>
          <w:tcPr>
            <w:tcW w:w="2542" w:type="dxa"/>
            <w:gridSpan w:val="2"/>
            <w:tcBorders>
              <w:top w:val="single" w:sz="4" w:space="0" w:color="auto"/>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с 01.07.2014г. по 31.12.2014г.</w:t>
            </w:r>
          </w:p>
        </w:tc>
      </w:tr>
      <w:tr w:rsidR="00E416EA" w:rsidRPr="00E701B0" w:rsidTr="00615C03">
        <w:trPr>
          <w:trHeight w:val="102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1610" w:type="dxa"/>
            <w:vMerge/>
            <w:tcBorders>
              <w:top w:val="single" w:sz="4" w:space="0" w:color="auto"/>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электрическую энергию, руб./МВт.ч (без НДС)</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мощность, руб./МВт. в месяц (без НДС)</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электрическую энергию, руб./МВт.ч (без НДС)</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Цена на мощность, руб./МВт. в месяц (без НДС)</w:t>
            </w:r>
          </w:p>
        </w:tc>
      </w:tr>
      <w:tr w:rsidR="00E416EA" w:rsidRPr="00E701B0" w:rsidTr="00615C03">
        <w:trPr>
          <w:trHeight w:val="373"/>
        </w:trPr>
        <w:tc>
          <w:tcPr>
            <w:tcW w:w="567" w:type="dxa"/>
            <w:vMerge w:val="restart"/>
            <w:tcBorders>
              <w:top w:val="nil"/>
              <w:left w:val="single" w:sz="4" w:space="0" w:color="auto"/>
              <w:bottom w:val="single" w:sz="4" w:space="0" w:color="000000"/>
              <w:right w:val="single" w:sz="4" w:space="0" w:color="auto"/>
            </w:tcBorders>
            <w:noWrap/>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28</w:t>
            </w:r>
          </w:p>
        </w:tc>
        <w:tc>
          <w:tcPr>
            <w:tcW w:w="1134" w:type="dxa"/>
            <w:vMerge w:val="restart"/>
            <w:tcBorders>
              <w:top w:val="nil"/>
              <w:left w:val="single" w:sz="4" w:space="0" w:color="auto"/>
              <w:bottom w:val="single" w:sz="4" w:space="0" w:color="000000"/>
              <w:right w:val="single" w:sz="4" w:space="0" w:color="auto"/>
            </w:tcBorders>
            <w:textDirection w:val="btLr"/>
            <w:vAlign w:val="center"/>
            <w:hideMark/>
          </w:tcPr>
          <w:p w:rsidR="00E416EA" w:rsidRPr="00E701B0" w:rsidRDefault="00E416EA" w:rsidP="00615C03">
            <w:pPr>
              <w:spacing w:line="240" w:lineRule="auto"/>
              <w:ind w:left="113" w:right="113" w:firstLine="0"/>
              <w:jc w:val="center"/>
              <w:rPr>
                <w:rFonts w:ascii="Arial Narrow" w:hAnsi="Arial Narrow" w:cs="Calibri"/>
                <w:sz w:val="22"/>
                <w:szCs w:val="22"/>
              </w:rPr>
            </w:pPr>
            <w:r w:rsidRPr="00E701B0">
              <w:rPr>
                <w:rFonts w:ascii="Arial Narrow" w:hAnsi="Arial Narrow" w:cs="Calibri"/>
                <w:sz w:val="22"/>
                <w:szCs w:val="22"/>
              </w:rPr>
              <w:t>ОАО «Мобильные ГТЭС»</w:t>
            </w: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Игнатово</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4 280,83</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510 359,22</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4 280,95</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510 359,22</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Кирилловская</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1,2</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4 560,52</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116 915,33</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4 560,52</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123 920,36</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Пушкино</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2,3</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4 314,82</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290 075,25</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4 314,82</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290 075,25</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Сырово</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4 212,67</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181 970,05</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4 212,67</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199 090,61</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4 543,24</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400 968,89</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4 543,24</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400 968,89</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4 315,92</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291 691,01</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4 543,24</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400 968,89</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3</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4 280,83</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400 968,89</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4 543,24</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400 968,89</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ПС Псоу</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4</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4 280,83</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400 968,89</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4 543,24</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400 968,89</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СУГ</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1,2,3</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4 334,44</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142 479,82</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4 345,20</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152 337,06</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 xml:space="preserve">Сочинская МГТЭС </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1</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4 351,45</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405 059,07</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4 362,25</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405 059,07</w:t>
            </w:r>
          </w:p>
        </w:tc>
      </w:tr>
      <w:tr w:rsidR="00E416EA" w:rsidRPr="00E701B0" w:rsidTr="00615C03">
        <w:trPr>
          <w:trHeight w:val="330"/>
        </w:trPr>
        <w:tc>
          <w:tcPr>
            <w:tcW w:w="567"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416EA" w:rsidRPr="00E701B0" w:rsidRDefault="00E416EA" w:rsidP="00615C03">
            <w:pPr>
              <w:spacing w:line="240" w:lineRule="auto"/>
              <w:ind w:firstLine="0"/>
              <w:jc w:val="left"/>
              <w:rPr>
                <w:rFonts w:ascii="Arial Narrow" w:hAnsi="Arial Narrow" w:cs="Calibri"/>
                <w:sz w:val="20"/>
                <w:szCs w:val="20"/>
              </w:rPr>
            </w:pPr>
          </w:p>
        </w:tc>
        <w:tc>
          <w:tcPr>
            <w:tcW w:w="1610"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left"/>
              <w:rPr>
                <w:rFonts w:ascii="Arial Narrow" w:hAnsi="Arial Narrow" w:cs="Calibri"/>
                <w:sz w:val="20"/>
                <w:szCs w:val="20"/>
              </w:rPr>
            </w:pPr>
            <w:r w:rsidRPr="00E701B0">
              <w:rPr>
                <w:rFonts w:ascii="Arial Narrow" w:hAnsi="Arial Narrow" w:cs="Calibri"/>
                <w:sz w:val="20"/>
                <w:szCs w:val="20"/>
              </w:rPr>
              <w:t xml:space="preserve">Сочинская МГТЭС </w:t>
            </w:r>
          </w:p>
        </w:tc>
        <w:tc>
          <w:tcPr>
            <w:tcW w:w="988" w:type="dxa"/>
            <w:tcBorders>
              <w:top w:val="nil"/>
              <w:left w:val="nil"/>
              <w:bottom w:val="single" w:sz="4" w:space="0" w:color="auto"/>
              <w:right w:val="single" w:sz="4" w:space="0" w:color="auto"/>
            </w:tcBorders>
            <w:shd w:val="clear" w:color="000000" w:fill="FFFFFF"/>
            <w:vAlign w:val="center"/>
            <w:hideMark/>
          </w:tcPr>
          <w:p w:rsidR="00E416EA" w:rsidRPr="00E701B0" w:rsidRDefault="00E416EA" w:rsidP="00615C03">
            <w:pPr>
              <w:spacing w:line="240" w:lineRule="auto"/>
              <w:ind w:firstLine="0"/>
              <w:jc w:val="center"/>
              <w:rPr>
                <w:rFonts w:ascii="Arial Narrow" w:hAnsi="Arial Narrow" w:cs="Calibri"/>
                <w:sz w:val="20"/>
                <w:szCs w:val="20"/>
              </w:rPr>
            </w:pPr>
            <w:r w:rsidRPr="00E701B0">
              <w:rPr>
                <w:rFonts w:ascii="Arial Narrow" w:hAnsi="Arial Narrow" w:cs="Calibri"/>
                <w:sz w:val="20"/>
                <w:szCs w:val="20"/>
              </w:rPr>
              <w:t>2</w:t>
            </w:r>
          </w:p>
        </w:tc>
        <w:tc>
          <w:tcPr>
            <w:tcW w:w="168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4 297,80</w:t>
            </w:r>
          </w:p>
        </w:tc>
        <w:tc>
          <w:tcPr>
            <w:tcW w:w="153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412 073,18</w:t>
            </w:r>
          </w:p>
        </w:tc>
        <w:tc>
          <w:tcPr>
            <w:tcW w:w="1415"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4 493,13</w:t>
            </w:r>
          </w:p>
        </w:tc>
        <w:tc>
          <w:tcPr>
            <w:tcW w:w="1127" w:type="dxa"/>
            <w:tcBorders>
              <w:top w:val="nil"/>
              <w:left w:val="nil"/>
              <w:bottom w:val="single" w:sz="4" w:space="0" w:color="auto"/>
              <w:right w:val="single" w:sz="4" w:space="0" w:color="auto"/>
            </w:tcBorders>
            <w:vAlign w:val="center"/>
            <w:hideMark/>
          </w:tcPr>
          <w:p w:rsidR="00E416EA" w:rsidRPr="00E701B0" w:rsidRDefault="00E416EA" w:rsidP="00615C03">
            <w:pPr>
              <w:spacing w:line="240" w:lineRule="auto"/>
              <w:ind w:firstLine="0"/>
              <w:jc w:val="right"/>
              <w:rPr>
                <w:rFonts w:ascii="Arial Narrow" w:hAnsi="Arial Narrow" w:cs="Calibri"/>
                <w:sz w:val="20"/>
                <w:szCs w:val="20"/>
              </w:rPr>
            </w:pPr>
            <w:r w:rsidRPr="00E701B0">
              <w:rPr>
                <w:rFonts w:ascii="Arial Narrow" w:hAnsi="Arial Narrow" w:cs="Calibri"/>
                <w:sz w:val="20"/>
                <w:szCs w:val="20"/>
              </w:rPr>
              <w:t>412 073,18</w:t>
            </w:r>
          </w:p>
        </w:tc>
      </w:tr>
    </w:tbl>
    <w:p w:rsidR="00E416EA" w:rsidRPr="00E701B0" w:rsidRDefault="00E416EA" w:rsidP="00E416EA">
      <w:pPr>
        <w:autoSpaceDE w:val="0"/>
        <w:autoSpaceDN w:val="0"/>
        <w:adjustRightInd w:val="0"/>
        <w:spacing w:line="240" w:lineRule="auto"/>
        <w:ind w:firstLine="0"/>
        <w:jc w:val="left"/>
        <w:rPr>
          <w:bCs/>
          <w:sz w:val="18"/>
          <w:szCs w:val="18"/>
        </w:rPr>
      </w:pPr>
      <w:r w:rsidRPr="00E701B0">
        <w:rPr>
          <w:bCs/>
          <w:sz w:val="18"/>
          <w:szCs w:val="18"/>
        </w:rPr>
        <w:t>Справочно:</w:t>
      </w:r>
    </w:p>
    <w:p w:rsidR="00E416EA" w:rsidRPr="00E701B0" w:rsidRDefault="00E416EA" w:rsidP="00E416EA">
      <w:pPr>
        <w:autoSpaceDE w:val="0"/>
        <w:autoSpaceDN w:val="0"/>
        <w:adjustRightInd w:val="0"/>
        <w:spacing w:line="240" w:lineRule="auto"/>
        <w:ind w:firstLine="0"/>
        <w:jc w:val="left"/>
        <w:rPr>
          <w:bCs/>
          <w:sz w:val="18"/>
          <w:szCs w:val="18"/>
        </w:rPr>
      </w:pPr>
      <w:r w:rsidRPr="00E701B0">
        <w:rPr>
          <w:bCs/>
          <w:sz w:val="18"/>
          <w:szCs w:val="18"/>
        </w:rPr>
        <w:t>* - применяются с даты, указанной в соответствующем решении Правительства Российской Федерации об отмене индексации цен на мощность в 2014 году.</w:t>
      </w:r>
    </w:p>
    <w:p w:rsidR="00E416EA" w:rsidRPr="00E701B0" w:rsidRDefault="00E416EA" w:rsidP="00E416EA">
      <w:pPr>
        <w:autoSpaceDE w:val="0"/>
        <w:autoSpaceDN w:val="0"/>
        <w:adjustRightInd w:val="0"/>
        <w:spacing w:line="240" w:lineRule="auto"/>
        <w:ind w:firstLine="0"/>
        <w:jc w:val="left"/>
        <w:rPr>
          <w:bCs/>
          <w:sz w:val="18"/>
          <w:szCs w:val="18"/>
        </w:rPr>
      </w:pPr>
    </w:p>
    <w:p w:rsidR="00E416EA" w:rsidRPr="00E701B0" w:rsidRDefault="00E416EA" w:rsidP="00E416EA">
      <w:pPr>
        <w:tabs>
          <w:tab w:val="left" w:pos="0"/>
        </w:tabs>
        <w:ind w:firstLine="0"/>
      </w:pPr>
      <w:r w:rsidRPr="00E701B0">
        <w:tab/>
        <w:t xml:space="preserve">Приказом Государственного комитета по ценам и тарифам республики Крым от 15.08.2014 № 6/2 «Об установлении цены на производство электроэнергии для ОАО «Мобильные ГТЭС», установлен тариф на производство электрической энергии </w:t>
      </w:r>
      <w:r w:rsidRPr="00E701B0">
        <w:lastRenderedPageBreak/>
        <w:t>для ПС «Симферопольская» и ПС «Западно-Крымская» в размере – 3,25 руб./кВт.ч (без НДС);</w:t>
      </w:r>
    </w:p>
    <w:p w:rsidR="00E416EA" w:rsidRPr="00E701B0" w:rsidRDefault="00E416EA" w:rsidP="00E416EA">
      <w:pPr>
        <w:tabs>
          <w:tab w:val="left" w:pos="0"/>
        </w:tabs>
        <w:ind w:firstLine="0"/>
      </w:pPr>
      <w:r w:rsidRPr="00E701B0">
        <w:tab/>
        <w:t>Постановлением Правительства Севастополя от 21.08.2014 № 14/16-э «Об установлении тарифов на производство (выработку) электрической энергии для ОАО «Мобильные ГТЭС» на 2015 год», установлен тариф на производство электрической энергии для ПС «Севастопольская» в размере – 3,25 руб./кВт.ч (без НДС);</w:t>
      </w:r>
    </w:p>
    <w:p w:rsidR="00E416EA" w:rsidRPr="00E701B0" w:rsidRDefault="00E416EA" w:rsidP="00E416EA">
      <w:pPr>
        <w:autoSpaceDE w:val="0"/>
        <w:autoSpaceDN w:val="0"/>
        <w:adjustRightInd w:val="0"/>
        <w:ind w:firstLine="567"/>
        <w:rPr>
          <w:bCs/>
        </w:rPr>
      </w:pPr>
      <w:r w:rsidRPr="00E701B0">
        <w:rPr>
          <w:bCs/>
        </w:rPr>
        <w:t>Постановлением Правительства Российской Федерации от 23.08.2014 № 850 были установлены (пересмотрены) цены на мощность, поставляемую мобильными ГТЭС, размещенны</w:t>
      </w:r>
      <w:r w:rsidR="003139BC">
        <w:rPr>
          <w:bCs/>
        </w:rPr>
        <w:t>х</w:t>
      </w:r>
      <w:r w:rsidRPr="00E701B0">
        <w:rPr>
          <w:bCs/>
        </w:rPr>
        <w:t xml:space="preserve"> на ПС «Кирилловская» и ПС «Кызылская»:</w:t>
      </w:r>
    </w:p>
    <w:p w:rsidR="00E416EA" w:rsidRPr="00E701B0" w:rsidRDefault="00E416EA" w:rsidP="00E416EA">
      <w:pPr>
        <w:autoSpaceDE w:val="0"/>
        <w:autoSpaceDN w:val="0"/>
        <w:adjustRightInd w:val="0"/>
        <w:ind w:firstLine="540"/>
      </w:pPr>
      <w:r w:rsidRPr="00E701B0">
        <w:t xml:space="preserve">1. Цена на мощность, производимую с использованием мобильного (передвижного) генерирующего объекта, поставляющего мощность в вынужденном режиме, - ПС </w:t>
      </w:r>
      <w:r w:rsidR="003139BC">
        <w:t>«</w:t>
      </w:r>
      <w:r w:rsidRPr="00E701B0">
        <w:t>Кирилловская</w:t>
      </w:r>
      <w:r w:rsidR="003139BC">
        <w:t>»</w:t>
      </w:r>
      <w:r w:rsidRPr="00E701B0">
        <w:t xml:space="preserve"> (блоки 1 и 2), на 2014 год составляет 2 489 082,01 руб./МВт в месяц (без НДС).</w:t>
      </w:r>
    </w:p>
    <w:p w:rsidR="00E416EA" w:rsidRPr="00E701B0" w:rsidRDefault="00E416EA" w:rsidP="00E416EA">
      <w:pPr>
        <w:autoSpaceDE w:val="0"/>
        <w:autoSpaceDN w:val="0"/>
        <w:adjustRightInd w:val="0"/>
        <w:ind w:firstLine="540"/>
      </w:pPr>
      <w:r w:rsidRPr="00E701B0">
        <w:t xml:space="preserve">2. Цена на мощность для мобильного (передвижного) генерирующего объекта, в отношении которого были указаны наиболее высокие цены в ценовых заявках на конкурентный отбор мощности, - мобильная газотурбинная электрическая станция </w:t>
      </w:r>
      <w:r w:rsidR="003139BC">
        <w:t>«</w:t>
      </w:r>
      <w:r w:rsidRPr="00E701B0">
        <w:t>Кызылская</w:t>
      </w:r>
      <w:r w:rsidR="003139BC">
        <w:t>»</w:t>
      </w:r>
      <w:r w:rsidRPr="00E701B0">
        <w:t>, на 2014 год составляет 2 332 785,39 руб./МВт в месяц (без НДС).</w:t>
      </w:r>
    </w:p>
    <w:p w:rsidR="00E416EA" w:rsidRPr="00E701B0" w:rsidRDefault="00E416EA" w:rsidP="00E416EA">
      <w:pPr>
        <w:autoSpaceDE w:val="0"/>
        <w:autoSpaceDN w:val="0"/>
        <w:adjustRightInd w:val="0"/>
        <w:ind w:firstLine="540"/>
        <w:rPr>
          <w:bCs/>
          <w:sz w:val="20"/>
          <w:szCs w:val="20"/>
          <w:highlight w:val="yellow"/>
        </w:rPr>
      </w:pPr>
      <w:r w:rsidRPr="00E701B0">
        <w:rPr>
          <w:bCs/>
        </w:rPr>
        <w:t>Указанные цены на мощность для расчетов требований/обязательств на оптовом рынке</w:t>
      </w:r>
      <w:r w:rsidR="003139BC">
        <w:rPr>
          <w:bCs/>
        </w:rPr>
        <w:t>,</w:t>
      </w:r>
      <w:r w:rsidRPr="00E701B0">
        <w:rPr>
          <w:bCs/>
        </w:rPr>
        <w:t xml:space="preserve"> в соответствии с принятыми </w:t>
      </w:r>
      <w:r w:rsidR="003139BC" w:rsidRPr="00E701B0">
        <w:rPr>
          <w:bCs/>
        </w:rPr>
        <w:t>Наблюдательным советом НП «Совет рынка»</w:t>
      </w:r>
      <w:r w:rsidRPr="00E701B0">
        <w:rPr>
          <w:bCs/>
        </w:rPr>
        <w:t>изменениями в Регламенты оптового рынка</w:t>
      </w:r>
      <w:r w:rsidR="003139BC">
        <w:rPr>
          <w:bCs/>
        </w:rPr>
        <w:t>,</w:t>
      </w:r>
      <w:r w:rsidRPr="00E701B0">
        <w:rPr>
          <w:bCs/>
        </w:rPr>
        <w:t xml:space="preserve"> применяются начиная с августа 2014 года.</w:t>
      </w:r>
    </w:p>
    <w:p w:rsidR="00E416EA" w:rsidRPr="00E701B0" w:rsidRDefault="00E416EA" w:rsidP="00E416EA">
      <w:pPr>
        <w:ind w:firstLine="567"/>
        <w:rPr>
          <w:lang w:eastAsia="en-US"/>
        </w:rPr>
      </w:pPr>
      <w:r w:rsidRPr="00E701B0">
        <w:t xml:space="preserve">Постановлением Правительства Российской Федерации от 26.12.2014 № 1549 «О внесении изменений в некоторые акты Правительства Российской Федерации» </w:t>
      </w:r>
      <w:r w:rsidRPr="00E701B0">
        <w:rPr>
          <w:lang w:eastAsia="en-US"/>
        </w:rPr>
        <w:t>на установление тарифов на мощность на период с 1 декабря 2014 года по 31 декабря 2015 года», утверждены цены на мощность:</w:t>
      </w:r>
    </w:p>
    <w:p w:rsidR="00E416EA" w:rsidRPr="00E701B0" w:rsidRDefault="00E416EA" w:rsidP="00E416EA">
      <w:pPr>
        <w:ind w:firstLine="567"/>
        <w:rPr>
          <w:lang w:eastAsia="en-US"/>
        </w:rPr>
      </w:pPr>
      <w:r w:rsidRPr="00E701B0">
        <w:rPr>
          <w:lang w:eastAsia="en-US"/>
        </w:rPr>
        <w:t xml:space="preserve">1. Цена на мощность, производимую с использование мобильного (передвижного) генерирующего объекта, поставляющего мощность в вынужденном режиме, - ПС «Кирилловская» (блоки 1 и 2), на период с </w:t>
      </w:r>
      <w:r w:rsidR="00B97883">
        <w:rPr>
          <w:lang w:eastAsia="en-US"/>
        </w:rPr>
        <w:t>01.12.</w:t>
      </w:r>
      <w:r w:rsidRPr="00E701B0">
        <w:rPr>
          <w:lang w:eastAsia="en-US"/>
        </w:rPr>
        <w:t>2014 по 31</w:t>
      </w:r>
      <w:r w:rsidR="00B97883">
        <w:rPr>
          <w:lang w:eastAsia="en-US"/>
        </w:rPr>
        <w:t>.12.</w:t>
      </w:r>
      <w:r w:rsidRPr="00E701B0">
        <w:rPr>
          <w:lang w:eastAsia="en-US"/>
        </w:rPr>
        <w:t>2015 составляет 4 816 372,89 руб/МВт в месяц (без НДС)</w:t>
      </w:r>
    </w:p>
    <w:p w:rsidR="00E416EA" w:rsidRPr="00E701B0" w:rsidRDefault="00E416EA" w:rsidP="00E416EA">
      <w:pPr>
        <w:ind w:firstLine="567"/>
        <w:rPr>
          <w:lang w:eastAsia="en-US"/>
        </w:rPr>
      </w:pPr>
      <w:r w:rsidRPr="00E701B0">
        <w:rPr>
          <w:lang w:eastAsia="en-US"/>
        </w:rPr>
        <w:t xml:space="preserve">2. Цена на мощность, производимую с использование мобильного (передвижного) генерирующего объекта, в отношении которого были указаны </w:t>
      </w:r>
      <w:r w:rsidRPr="00E701B0">
        <w:rPr>
          <w:lang w:eastAsia="en-US"/>
        </w:rPr>
        <w:lastRenderedPageBreak/>
        <w:t xml:space="preserve">наиболее высокие цены в ценовых заявках на конкурентный отбор мощности, - мобильной газотурбинной электрической станции ПС «Кызылская», на период с </w:t>
      </w:r>
      <w:r w:rsidR="00B97883">
        <w:rPr>
          <w:lang w:eastAsia="en-US"/>
        </w:rPr>
        <w:t>0</w:t>
      </w:r>
      <w:r w:rsidRPr="00E701B0">
        <w:rPr>
          <w:lang w:eastAsia="en-US"/>
        </w:rPr>
        <w:t>1</w:t>
      </w:r>
      <w:r w:rsidR="00B97883">
        <w:rPr>
          <w:lang w:eastAsia="en-US"/>
        </w:rPr>
        <w:t>.12.</w:t>
      </w:r>
      <w:r w:rsidRPr="00E701B0">
        <w:rPr>
          <w:lang w:eastAsia="en-US"/>
        </w:rPr>
        <w:t>2014 по 31</w:t>
      </w:r>
      <w:r w:rsidR="00B97883">
        <w:rPr>
          <w:lang w:eastAsia="en-US"/>
        </w:rPr>
        <w:t>.12.</w:t>
      </w:r>
      <w:r w:rsidRPr="00E701B0">
        <w:rPr>
          <w:lang w:eastAsia="en-US"/>
        </w:rPr>
        <w:t xml:space="preserve">2015 составляет 4 816 372,89 руб./МВт в месяц (без НДС); </w:t>
      </w:r>
    </w:p>
    <w:p w:rsidR="00E416EA" w:rsidRPr="00E701B0" w:rsidRDefault="00E416EA" w:rsidP="00E416EA">
      <w:pPr>
        <w:tabs>
          <w:tab w:val="left" w:pos="709"/>
        </w:tabs>
        <w:ind w:firstLine="0"/>
        <w:rPr>
          <w:lang w:eastAsia="en-US"/>
        </w:rPr>
      </w:pPr>
      <w:r w:rsidRPr="00E701B0">
        <w:rPr>
          <w:sz w:val="26"/>
          <w:szCs w:val="26"/>
          <w:lang w:eastAsia="en-US"/>
        </w:rPr>
        <w:tab/>
      </w:r>
      <w:r w:rsidRPr="00E701B0">
        <w:rPr>
          <w:lang w:eastAsia="en-US"/>
        </w:rPr>
        <w:t xml:space="preserve">Необходимо отметить, что мощность, как отдельный товар, мобильными ГТЭС на территории КФО не поставляется. Компенсация эксплуатационных затрат мобильных ГТЭС на территории КФО осуществляется через тарифные решения на объем мощности, поставляемый мобильными ГТЭС на территории ценовых зон ОРЭМ, а именно ПС «Кирилловская и ПС «Кызылская». </w:t>
      </w:r>
    </w:p>
    <w:p w:rsidR="00570A88" w:rsidRPr="00E701B0" w:rsidRDefault="00E416EA" w:rsidP="00E416EA">
      <w:pPr>
        <w:rPr>
          <w:rStyle w:val="affd"/>
          <w:b w:val="0"/>
        </w:rPr>
      </w:pPr>
      <w:r w:rsidRPr="00E701B0">
        <w:rPr>
          <w:lang w:eastAsia="en-US"/>
        </w:rPr>
        <w:t>В соответстви</w:t>
      </w:r>
      <w:r w:rsidR="00706EA9">
        <w:rPr>
          <w:lang w:eastAsia="en-US"/>
        </w:rPr>
        <w:t>и</w:t>
      </w:r>
      <w:r w:rsidRPr="00E701B0">
        <w:rPr>
          <w:lang w:eastAsia="en-US"/>
        </w:rPr>
        <w:t xml:space="preserve"> с п. 3 Постановления Правительства Российской Федерации от 26.12.2014 № 1549 Федеральной службе по тарифам совместно с Министерством энергетики Российской Федерации и с участием ОАО «Мобильные ГТЭС» </w:t>
      </w:r>
      <w:r w:rsidR="00C64E8F" w:rsidRPr="00E701B0">
        <w:rPr>
          <w:lang w:eastAsia="en-US"/>
        </w:rPr>
        <w:t>п</w:t>
      </w:r>
      <w:r w:rsidR="00C64E8F">
        <w:rPr>
          <w:lang w:eastAsia="en-US"/>
        </w:rPr>
        <w:t>оручено</w:t>
      </w:r>
      <w:r w:rsidR="00C64E8F" w:rsidRPr="00E701B0">
        <w:rPr>
          <w:lang w:eastAsia="en-US"/>
        </w:rPr>
        <w:t xml:space="preserve"> </w:t>
      </w:r>
      <w:r w:rsidRPr="00E701B0">
        <w:rPr>
          <w:lang w:eastAsia="en-US"/>
        </w:rPr>
        <w:t>при необходимости ежеквартально обеспечить представление согласованных предложений в Правительство Российской Федерации по корректировке цены на мощность для мобильных (передвижных) генерирующих объектов</w:t>
      </w:r>
      <w:bookmarkStart w:id="74" w:name="_Toc354581084"/>
      <w:r w:rsidR="00570A88" w:rsidRPr="00E701B0">
        <w:rPr>
          <w:rStyle w:val="affd"/>
          <w:b w:val="0"/>
        </w:rPr>
        <w:t>.</w:t>
      </w:r>
    </w:p>
    <w:p w:rsidR="00970E88" w:rsidRPr="00E701B0" w:rsidRDefault="00970E88" w:rsidP="00970E88"/>
    <w:p w:rsidR="00570A88" w:rsidRPr="00E701B0" w:rsidRDefault="00570A88" w:rsidP="00970E88">
      <w:pPr>
        <w:pStyle w:val="20"/>
        <w:spacing w:before="0" w:after="0"/>
        <w:ind w:firstLine="709"/>
        <w:jc w:val="both"/>
      </w:pPr>
      <w:bookmarkStart w:id="75" w:name="_Toc386022203"/>
      <w:r w:rsidRPr="00E701B0">
        <w:t>6.3. ПРОДУКЦИЯ ОБЩЕСТВА</w:t>
      </w:r>
      <w:bookmarkEnd w:id="74"/>
      <w:bookmarkEnd w:id="75"/>
    </w:p>
    <w:p w:rsidR="00570A88" w:rsidRPr="00E701B0" w:rsidRDefault="00570A88" w:rsidP="0087058D">
      <w:r w:rsidRPr="00E701B0">
        <w:t>Продуктами, производимыми и поставляемыми в настоящее время</w:t>
      </w:r>
      <w:r w:rsidR="0087058D" w:rsidRPr="00E701B0">
        <w:t xml:space="preserve"> Обществом</w:t>
      </w:r>
      <w:r w:rsidRPr="00E701B0">
        <w:t xml:space="preserve"> на рынок, являются электрическая энергия и мощность.  </w:t>
      </w:r>
    </w:p>
    <w:p w:rsidR="00970E88" w:rsidRPr="00E701B0" w:rsidRDefault="00970E88" w:rsidP="0087058D">
      <w:pPr>
        <w:pStyle w:val="aff1"/>
        <w:spacing w:after="0" w:afterAutospacing="0"/>
        <w:ind w:left="0"/>
        <w:rPr>
          <w:rFonts w:ascii="Arial" w:hAnsi="Arial" w:cs="Arial"/>
          <w:sz w:val="24"/>
          <w:szCs w:val="24"/>
          <w:u w:val="single"/>
        </w:rPr>
      </w:pPr>
    </w:p>
    <w:p w:rsidR="00570A88" w:rsidRPr="00E701B0" w:rsidRDefault="00570A88" w:rsidP="0087058D">
      <w:pPr>
        <w:pStyle w:val="aff1"/>
        <w:spacing w:after="0" w:afterAutospacing="0"/>
        <w:ind w:left="0"/>
        <w:rPr>
          <w:rFonts w:ascii="Arial" w:hAnsi="Arial" w:cs="Arial"/>
          <w:sz w:val="24"/>
          <w:szCs w:val="24"/>
          <w:u w:val="single"/>
        </w:rPr>
      </w:pPr>
      <w:r w:rsidRPr="00E701B0">
        <w:rPr>
          <w:rFonts w:ascii="Arial" w:hAnsi="Arial" w:cs="Arial"/>
          <w:sz w:val="24"/>
          <w:szCs w:val="24"/>
          <w:u w:val="single"/>
        </w:rPr>
        <w:t>Продажа электроэнергии</w:t>
      </w:r>
    </w:p>
    <w:p w:rsidR="00C402BA" w:rsidRPr="00E701B0" w:rsidRDefault="00C402BA" w:rsidP="00C402BA">
      <w:r w:rsidRPr="00E701B0">
        <w:t>Общество осуществляет торговлю электрической энергией на оптовом рынке с использованием следующих механизмов:</w:t>
      </w:r>
    </w:p>
    <w:p w:rsidR="00C402BA" w:rsidRPr="00E701B0" w:rsidRDefault="00C402BA" w:rsidP="00C402BA">
      <w:pPr>
        <w:shd w:val="clear" w:color="auto" w:fill="FFFFFF"/>
        <w:rPr>
          <w:b/>
        </w:rPr>
      </w:pPr>
      <w:r w:rsidRPr="00E701B0">
        <w:rPr>
          <w:b/>
        </w:rPr>
        <w:t>Регулируемые договоры (РД)</w:t>
      </w:r>
    </w:p>
    <w:p w:rsidR="00C402BA" w:rsidRPr="00E701B0" w:rsidRDefault="00C402BA" w:rsidP="00C402BA">
      <w:pPr>
        <w:shd w:val="clear" w:color="auto" w:fill="FFFFFF"/>
      </w:pPr>
      <w:r w:rsidRPr="00E701B0">
        <w:t xml:space="preserve">С 2011 года регулируемые договоры (РД)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деятельности которых устанавливаются особые условия функционирования оптового рынка электрической энергии и мощности (вплоть до 2015 года). Цены (тарифы) на поставку электрической энергии и мощности по регулируемым договорам рассчитываются федеральным органом исполнительной власти в области государственного регулирования тарифов в </w:t>
      </w:r>
      <w:r w:rsidRPr="00E701B0">
        <w:lastRenderedPageBreak/>
        <w:t xml:space="preserve">соответствии с Основами ценообразования. Объемы поставки электроэнергии и мощности по РД устанавливаются в рамках формируемого Федеральной службой по тарифам сводного прогнозного баланса производства и поставок электрической энергии таким образом, чтобы для включенного в сводный баланс производителя электроэнергии и мощности поставки по РД не превышали 35% от планового объема поставки электрической энергии (мощности) на оптовый рынок, определенного в балансовом решении на соответствующий период регулирования. </w:t>
      </w:r>
    </w:p>
    <w:p w:rsidR="00C402BA" w:rsidRPr="00E701B0" w:rsidRDefault="00C402BA" w:rsidP="00C402BA">
      <w:pPr>
        <w:rPr>
          <w:b/>
        </w:rPr>
      </w:pPr>
      <w:r w:rsidRPr="00E701B0">
        <w:t xml:space="preserve">В соответствии с Постановлением Правительства Российской Федерации от 23.05.2013 № 433 ОАО «Мобильные ГТЭС» с 01.07.2013 </w:t>
      </w:r>
      <w:r w:rsidRPr="00E701B0">
        <w:rPr>
          <w:b/>
          <w:u w:val="single"/>
        </w:rPr>
        <w:t>не поставляет</w:t>
      </w:r>
      <w:r w:rsidRPr="00E701B0">
        <w:t xml:space="preserve"> на оптовый рынок электрическую энергию и мощность по регулируемым договорам.</w:t>
      </w:r>
    </w:p>
    <w:p w:rsidR="00D15CC8" w:rsidRDefault="00D15CC8" w:rsidP="00C402BA">
      <w:pPr>
        <w:shd w:val="clear" w:color="auto" w:fill="FFFFFF"/>
        <w:rPr>
          <w:b/>
        </w:rPr>
      </w:pPr>
    </w:p>
    <w:p w:rsidR="00C402BA" w:rsidRPr="00E701B0" w:rsidRDefault="00C402BA" w:rsidP="00C402BA">
      <w:pPr>
        <w:shd w:val="clear" w:color="auto" w:fill="FFFFFF"/>
        <w:rPr>
          <w:b/>
        </w:rPr>
      </w:pPr>
      <w:r w:rsidRPr="00E701B0">
        <w:rPr>
          <w:b/>
        </w:rPr>
        <w:t>Рынок на сутки вперед (РСВ)</w:t>
      </w:r>
    </w:p>
    <w:p w:rsidR="00C402BA" w:rsidRPr="00E701B0" w:rsidRDefault="00C402BA" w:rsidP="00C402BA">
      <w:pPr>
        <w:shd w:val="clear" w:color="auto" w:fill="FFFFFF"/>
      </w:pPr>
      <w:r w:rsidRPr="00E701B0">
        <w:t>В «рынке на сутки вперед» (РСВ) торгуются объемы электрической энергии, вырабатываемые свыше объема РД по свободным (маржинальным) ценам, полученным в результате конкурентного отбора ценовых заявок участников оптового рынка на покупку/продажу электрической энергии. Торги в РСВ организует и проводит ОАО «АТС» (Открытое акционерное общество «Администратор торговой системы»).</w:t>
      </w:r>
    </w:p>
    <w:p w:rsidR="00D15CC8" w:rsidRDefault="00D15CC8" w:rsidP="00C402BA">
      <w:pPr>
        <w:shd w:val="clear" w:color="auto" w:fill="FFFFFF"/>
        <w:rPr>
          <w:b/>
        </w:rPr>
      </w:pPr>
    </w:p>
    <w:p w:rsidR="00C402BA" w:rsidRPr="00E701B0" w:rsidRDefault="00C402BA" w:rsidP="00C402BA">
      <w:pPr>
        <w:shd w:val="clear" w:color="auto" w:fill="FFFFFF"/>
        <w:rPr>
          <w:b/>
        </w:rPr>
      </w:pPr>
      <w:r w:rsidRPr="00E701B0">
        <w:rPr>
          <w:b/>
        </w:rPr>
        <w:t>Балансирующий рынок (БР)</w:t>
      </w:r>
    </w:p>
    <w:p w:rsidR="00C402BA" w:rsidRPr="00E701B0" w:rsidRDefault="00C402BA" w:rsidP="00C402BA">
      <w:pPr>
        <w:shd w:val="clear" w:color="auto" w:fill="FFFFFF"/>
      </w:pPr>
      <w:r w:rsidRPr="00E701B0">
        <w:t>На балансирующем рынке (БР) осуществляется торговля отклонениями фактического графика производства от планового по ценам, сформированным на основе конкурентного отбора по маржинальному принципу заявок участников БР (поставщики и потребители с регулируемой нагрузкой).</w:t>
      </w:r>
    </w:p>
    <w:p w:rsidR="00C402BA" w:rsidRPr="00E701B0" w:rsidRDefault="00C402BA" w:rsidP="00C402BA">
      <w:pPr>
        <w:shd w:val="clear" w:color="auto" w:fill="FFFFFF"/>
        <w:rPr>
          <w:u w:val="single"/>
        </w:rPr>
      </w:pPr>
    </w:p>
    <w:p w:rsidR="00C402BA" w:rsidRPr="00E701B0" w:rsidRDefault="00C402BA" w:rsidP="00C402BA">
      <w:pPr>
        <w:shd w:val="clear" w:color="auto" w:fill="FFFFFF"/>
        <w:rPr>
          <w:b/>
          <w:u w:val="single"/>
        </w:rPr>
      </w:pPr>
      <w:r w:rsidRPr="00E701B0">
        <w:rPr>
          <w:b/>
          <w:u w:val="single"/>
        </w:rPr>
        <w:t>Продажа мощности</w:t>
      </w:r>
    </w:p>
    <w:p w:rsidR="00C402BA" w:rsidRPr="00E701B0" w:rsidRDefault="00C402BA" w:rsidP="00C402BA">
      <w:pPr>
        <w:rPr>
          <w:bCs/>
        </w:rPr>
      </w:pPr>
      <w:r w:rsidRPr="00E701B0">
        <w:t>С 01.07.2008 торговля мощностью осуществляется на основе конкурентного отбора мощности (КОМ), проводимого Системным оператором.</w:t>
      </w:r>
    </w:p>
    <w:p w:rsidR="00C402BA" w:rsidRPr="00E701B0" w:rsidRDefault="00C402BA" w:rsidP="00C402BA">
      <w:pPr>
        <w:pStyle w:val="aa"/>
        <w:rPr>
          <w:rFonts w:ascii="Arial" w:hAnsi="Arial" w:cs="Arial"/>
          <w:bCs/>
          <w:sz w:val="24"/>
          <w:szCs w:val="24"/>
        </w:rPr>
      </w:pPr>
      <w:r w:rsidRPr="00E701B0">
        <w:rPr>
          <w:rFonts w:ascii="Arial" w:hAnsi="Arial" w:cs="Arial"/>
          <w:bCs/>
          <w:sz w:val="24"/>
          <w:szCs w:val="24"/>
        </w:rPr>
        <w:t xml:space="preserve">В ходе КОМ в первую очередь отбирается мощность, введенная по договорам предоставления мощности (ДПМ) и аналогичным ДПМ договорам с АЭС и ГЭС. Мощность, не прошедшая конкурентный отбор, не оплачивается, за исключением </w:t>
      </w:r>
      <w:r w:rsidRPr="00E701B0">
        <w:rPr>
          <w:rFonts w:ascii="Arial" w:hAnsi="Arial" w:cs="Arial"/>
          <w:bCs/>
          <w:sz w:val="24"/>
          <w:szCs w:val="24"/>
        </w:rPr>
        <w:lastRenderedPageBreak/>
        <w:t>мощности генерирующих объектов, работа которых необходима для поддержания технологических режимов работы энергосистемы или поставок тепловой энергии (вынужденные генераторы). Мощность вынужденных генераторов оплачивается по тарифу, установленному ФСТ России.</w:t>
      </w:r>
    </w:p>
    <w:p w:rsidR="00C402BA" w:rsidRPr="00E701B0" w:rsidRDefault="00C402BA" w:rsidP="00C402BA">
      <w:pPr>
        <w:pStyle w:val="aa"/>
        <w:rPr>
          <w:rFonts w:ascii="Arial" w:hAnsi="Arial" w:cs="Arial"/>
          <w:bCs/>
          <w:sz w:val="24"/>
          <w:szCs w:val="24"/>
        </w:rPr>
      </w:pPr>
      <w:r w:rsidRPr="00E701B0">
        <w:rPr>
          <w:rFonts w:ascii="Arial" w:hAnsi="Arial" w:cs="Arial"/>
          <w:bCs/>
          <w:sz w:val="24"/>
          <w:szCs w:val="24"/>
        </w:rPr>
        <w:t>В зонах свободного перетока (ЗСП), определенных Федеральной антимонопольной службой Российской Федерации (далее - ФАС России) как зоны с ограниченной конкуренцией, при проведении конкурентного отбора устанавливаются предельные уровни цен на мощность. На 2014 год цены на мощность в соответствии с распоряжением Правительства Российской Федерации от 31.07.2013</w:t>
      </w:r>
      <w:r w:rsidR="00C2373C">
        <w:rPr>
          <w:rFonts w:ascii="Arial" w:hAnsi="Arial" w:cs="Arial"/>
          <w:bCs/>
          <w:sz w:val="24"/>
          <w:szCs w:val="24"/>
        </w:rPr>
        <w:t xml:space="preserve"> </w:t>
      </w:r>
      <w:r w:rsidRPr="00E701B0">
        <w:rPr>
          <w:rFonts w:ascii="Arial" w:hAnsi="Arial" w:cs="Arial"/>
          <w:bCs/>
          <w:sz w:val="24"/>
          <w:szCs w:val="24"/>
        </w:rPr>
        <w:t>№1362-р не могут превышать в первой ценовой зоне 133 000 руб./МВт в месяц, во второй – 144</w:t>
      </w:r>
      <w:r w:rsidRPr="00E701B0">
        <w:rPr>
          <w:rFonts w:ascii="Arial" w:hAnsi="Arial" w:cs="Arial"/>
          <w:bCs/>
          <w:sz w:val="24"/>
          <w:szCs w:val="24"/>
          <w:lang w:val="en-US"/>
        </w:rPr>
        <w:t> </w:t>
      </w:r>
      <w:r w:rsidRPr="00E701B0">
        <w:rPr>
          <w:rFonts w:ascii="Arial" w:hAnsi="Arial" w:cs="Arial"/>
          <w:bCs/>
          <w:sz w:val="24"/>
          <w:szCs w:val="24"/>
        </w:rPr>
        <w:t xml:space="preserve">000 тыс. руб./МВт в месяц. </w:t>
      </w:r>
    </w:p>
    <w:p w:rsidR="00C402BA" w:rsidRPr="00E701B0" w:rsidRDefault="00C402BA" w:rsidP="00C402BA">
      <w:r w:rsidRPr="00E701B0">
        <w:t>Мощность продается по следующим механизмам:</w:t>
      </w:r>
    </w:p>
    <w:p w:rsidR="00C402BA" w:rsidRPr="00E701B0" w:rsidRDefault="00C402BA" w:rsidP="002A7F79">
      <w:pPr>
        <w:numPr>
          <w:ilvl w:val="0"/>
          <w:numId w:val="16"/>
        </w:numPr>
        <w:ind w:left="709" w:right="34" w:hanging="283"/>
      </w:pPr>
      <w:r w:rsidRPr="00E701B0">
        <w:t>торговля мощностью по итогам конкурентного отбора мощности (КОМ) на соответствующий год;</w:t>
      </w:r>
    </w:p>
    <w:p w:rsidR="00C402BA" w:rsidRPr="00E701B0" w:rsidRDefault="00C402BA" w:rsidP="002A7F79">
      <w:pPr>
        <w:numPr>
          <w:ilvl w:val="0"/>
          <w:numId w:val="16"/>
        </w:numPr>
        <w:ind w:left="709" w:right="34" w:hanging="283"/>
      </w:pPr>
      <w:r w:rsidRPr="00E701B0">
        <w:t>торговля мощностью по свободным договорам купли-продажи мощности (СДМ) при условии, что эта мощность отобрана на КОМ;</w:t>
      </w:r>
    </w:p>
    <w:p w:rsidR="00C402BA" w:rsidRPr="00E701B0" w:rsidRDefault="00C402BA" w:rsidP="002A7F79">
      <w:pPr>
        <w:numPr>
          <w:ilvl w:val="0"/>
          <w:numId w:val="16"/>
        </w:numPr>
        <w:ind w:left="709" w:right="34" w:hanging="283"/>
      </w:pPr>
      <w:r w:rsidRPr="00E701B0">
        <w:t>торговля мощностью по договорам о предоставлении мощности (ДПМ);</w:t>
      </w:r>
    </w:p>
    <w:p w:rsidR="00C402BA" w:rsidRPr="00E701B0" w:rsidRDefault="00C402BA" w:rsidP="002A7F79">
      <w:pPr>
        <w:numPr>
          <w:ilvl w:val="0"/>
          <w:numId w:val="16"/>
        </w:numPr>
        <w:ind w:left="709" w:right="34" w:hanging="283"/>
      </w:pPr>
      <w:r w:rsidRPr="00E701B0">
        <w:t>торговля мощностью новых АЭС и ГЭС, в отношении которых заключены договоры купли-продажи мощности новых АЭС и ГЭС;</w:t>
      </w:r>
    </w:p>
    <w:p w:rsidR="00C402BA" w:rsidRPr="00E701B0" w:rsidRDefault="00C402BA" w:rsidP="002A7F79">
      <w:pPr>
        <w:numPr>
          <w:ilvl w:val="0"/>
          <w:numId w:val="16"/>
        </w:numPr>
        <w:ind w:left="709" w:right="34" w:hanging="283"/>
      </w:pPr>
      <w:r w:rsidRPr="00E701B0">
        <w:t>торговля мощностью вынужденных генераторов (генерирующих объектов, не отобранных на конкурентном отборе, но продолжение работы которых необходимо по технологическим и иным причинам).</w:t>
      </w:r>
    </w:p>
    <w:p w:rsidR="00C402BA" w:rsidRPr="00E701B0" w:rsidRDefault="00C402BA" w:rsidP="00C402BA">
      <w:r w:rsidRPr="00E701B0">
        <w:t>По итогам проведения конкурентного отбора на оптовый рынок будет поставляться мощность, отобранная на КОМ. Также на оптовый рынок поставляется мощность «вынужденных генераторов» и мощность, в отношении которой заключены ДПМ или договоры купли-продажи мощности новых АЭС и ГЭС.</w:t>
      </w:r>
    </w:p>
    <w:p w:rsidR="00C402BA" w:rsidRPr="00E701B0" w:rsidRDefault="00C402BA" w:rsidP="00C402BA">
      <w:r w:rsidRPr="00E701B0">
        <w:t>По итогам конкурентного отбора мощности на 2013 год Общество осуществляет поставку электрической мощности в I ценовой зоне по договорам купли-продажи мощности, производимой с использованием генерирующих объектов, поставляющих мощность в вынужденном режиме, по II ценовой зоне осуществляет поставку мощности, отобранной по итогам конкурентного отбора мощности (КОМ).</w:t>
      </w:r>
    </w:p>
    <w:p w:rsidR="00720D0C" w:rsidRDefault="00C402BA" w:rsidP="00C402BA">
      <w:pPr>
        <w:tabs>
          <w:tab w:val="left" w:pos="0"/>
        </w:tabs>
        <w:ind w:firstLine="0"/>
      </w:pPr>
      <w:r w:rsidRPr="00E701B0">
        <w:lastRenderedPageBreak/>
        <w:tab/>
      </w:r>
    </w:p>
    <w:p w:rsidR="00C402BA" w:rsidRPr="00E701B0" w:rsidRDefault="00C402BA" w:rsidP="00C402BA">
      <w:pPr>
        <w:tabs>
          <w:tab w:val="left" w:pos="0"/>
        </w:tabs>
        <w:ind w:firstLine="0"/>
        <w:rPr>
          <w:u w:val="single"/>
        </w:rPr>
      </w:pPr>
      <w:r w:rsidRPr="00E701B0">
        <w:rPr>
          <w:u w:val="single"/>
        </w:rPr>
        <w:t>Продажи электроэнергии и мощности Обществом в 2012-2014 годах*</w:t>
      </w:r>
    </w:p>
    <w:p w:rsidR="00C402BA" w:rsidRPr="00E701B0" w:rsidRDefault="00C402BA" w:rsidP="00C402BA">
      <w:pPr>
        <w:tabs>
          <w:tab w:val="left" w:pos="0"/>
        </w:tabs>
        <w:jc w:val="right"/>
        <w:rPr>
          <w:b/>
          <w:i/>
          <w:sz w:val="16"/>
          <w:szCs w:val="16"/>
        </w:rPr>
      </w:pPr>
      <w:r w:rsidRPr="00E701B0">
        <w:rPr>
          <w:b/>
          <w:i/>
          <w:sz w:val="16"/>
          <w:szCs w:val="16"/>
        </w:rPr>
        <w:t>МВт</w:t>
      </w:r>
    </w:p>
    <w:tbl>
      <w:tblPr>
        <w:tblW w:w="9781" w:type="dxa"/>
        <w:tblInd w:w="108" w:type="dxa"/>
        <w:tblBorders>
          <w:top w:val="single" w:sz="6" w:space="0" w:color="auto"/>
          <w:bottom w:val="single" w:sz="6" w:space="0" w:color="auto"/>
          <w:insideH w:val="single" w:sz="6" w:space="0" w:color="auto"/>
        </w:tblBorders>
        <w:tblLayout w:type="fixed"/>
        <w:tblLook w:val="04A0" w:firstRow="1" w:lastRow="0" w:firstColumn="1" w:lastColumn="0" w:noHBand="0" w:noVBand="1"/>
      </w:tblPr>
      <w:tblGrid>
        <w:gridCol w:w="4388"/>
        <w:gridCol w:w="1797"/>
        <w:gridCol w:w="1798"/>
        <w:gridCol w:w="1798"/>
      </w:tblGrid>
      <w:tr w:rsidR="00C402BA" w:rsidRPr="00E701B0" w:rsidTr="00615C03">
        <w:trPr>
          <w:trHeight w:val="420"/>
        </w:trPr>
        <w:tc>
          <w:tcPr>
            <w:tcW w:w="4388" w:type="dxa"/>
            <w:vAlign w:val="center"/>
            <w:hideMark/>
          </w:tcPr>
          <w:p w:rsidR="00C402BA" w:rsidRPr="00E701B0" w:rsidRDefault="00C402BA" w:rsidP="00615C03">
            <w:pPr>
              <w:ind w:left="-1232" w:firstLine="1232"/>
              <w:jc w:val="center"/>
              <w:rPr>
                <w:b/>
                <w:bCs/>
                <w:sz w:val="20"/>
                <w:szCs w:val="20"/>
              </w:rPr>
            </w:pPr>
            <w:r w:rsidRPr="00E701B0">
              <w:rPr>
                <w:b/>
                <w:bCs/>
                <w:sz w:val="20"/>
                <w:szCs w:val="20"/>
              </w:rPr>
              <w:t>Наименование показателя</w:t>
            </w:r>
          </w:p>
        </w:tc>
        <w:tc>
          <w:tcPr>
            <w:tcW w:w="1797" w:type="dxa"/>
            <w:vAlign w:val="center"/>
          </w:tcPr>
          <w:p w:rsidR="00C402BA" w:rsidRPr="00E701B0" w:rsidRDefault="00C402BA" w:rsidP="00615C03">
            <w:pPr>
              <w:spacing w:line="240" w:lineRule="auto"/>
              <w:ind w:left="61" w:firstLine="0"/>
              <w:jc w:val="center"/>
              <w:rPr>
                <w:b/>
                <w:bCs/>
                <w:sz w:val="20"/>
                <w:szCs w:val="20"/>
              </w:rPr>
            </w:pPr>
            <w:r w:rsidRPr="00E701B0">
              <w:rPr>
                <w:b/>
                <w:bCs/>
                <w:sz w:val="20"/>
                <w:szCs w:val="20"/>
              </w:rPr>
              <w:t>2012</w:t>
            </w:r>
          </w:p>
        </w:tc>
        <w:tc>
          <w:tcPr>
            <w:tcW w:w="1798" w:type="dxa"/>
            <w:shd w:val="clear" w:color="000000" w:fill="FFFFFF"/>
            <w:vAlign w:val="center"/>
            <w:hideMark/>
          </w:tcPr>
          <w:p w:rsidR="00C402BA" w:rsidRPr="00E701B0" w:rsidRDefault="00C402BA" w:rsidP="00615C03">
            <w:pPr>
              <w:spacing w:line="240" w:lineRule="auto"/>
              <w:ind w:left="56" w:firstLine="0"/>
              <w:jc w:val="center"/>
              <w:rPr>
                <w:b/>
                <w:bCs/>
                <w:sz w:val="20"/>
                <w:szCs w:val="20"/>
              </w:rPr>
            </w:pPr>
            <w:r w:rsidRPr="00E701B0">
              <w:rPr>
                <w:b/>
                <w:bCs/>
                <w:sz w:val="20"/>
                <w:szCs w:val="20"/>
              </w:rPr>
              <w:t>2013</w:t>
            </w:r>
          </w:p>
        </w:tc>
        <w:tc>
          <w:tcPr>
            <w:tcW w:w="1798" w:type="dxa"/>
            <w:shd w:val="clear" w:color="000000" w:fill="FFFFFF"/>
            <w:vAlign w:val="center"/>
          </w:tcPr>
          <w:p w:rsidR="00C402BA" w:rsidRPr="00E701B0" w:rsidRDefault="00C402BA" w:rsidP="00615C03">
            <w:pPr>
              <w:spacing w:line="240" w:lineRule="auto"/>
              <w:ind w:left="56" w:firstLine="0"/>
              <w:jc w:val="center"/>
              <w:rPr>
                <w:b/>
                <w:bCs/>
                <w:sz w:val="20"/>
                <w:szCs w:val="20"/>
              </w:rPr>
            </w:pPr>
            <w:r w:rsidRPr="00E701B0">
              <w:rPr>
                <w:b/>
                <w:bCs/>
                <w:sz w:val="20"/>
                <w:szCs w:val="20"/>
              </w:rPr>
              <w:t>2014</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firstLine="34"/>
              <w:jc w:val="left"/>
              <w:rPr>
                <w:b/>
                <w:sz w:val="20"/>
                <w:szCs w:val="20"/>
              </w:rPr>
            </w:pPr>
            <w:r w:rsidRPr="00E701B0">
              <w:rPr>
                <w:b/>
                <w:sz w:val="20"/>
                <w:szCs w:val="20"/>
              </w:rPr>
              <w:t>Мощность</w:t>
            </w:r>
          </w:p>
        </w:tc>
        <w:tc>
          <w:tcPr>
            <w:tcW w:w="1797" w:type="dxa"/>
            <w:vAlign w:val="center"/>
          </w:tcPr>
          <w:p w:rsidR="00C402BA" w:rsidRPr="00E701B0" w:rsidRDefault="00C402BA" w:rsidP="00615C03">
            <w:pPr>
              <w:spacing w:line="240" w:lineRule="auto"/>
              <w:ind w:left="61" w:firstLine="34"/>
              <w:jc w:val="center"/>
              <w:rPr>
                <w:b/>
                <w:sz w:val="20"/>
                <w:szCs w:val="20"/>
              </w:rPr>
            </w:pPr>
            <w:r w:rsidRPr="00E701B0">
              <w:rPr>
                <w:b/>
                <w:sz w:val="20"/>
                <w:szCs w:val="20"/>
              </w:rPr>
              <w:t>117,005</w:t>
            </w:r>
          </w:p>
        </w:tc>
        <w:tc>
          <w:tcPr>
            <w:tcW w:w="1798" w:type="dxa"/>
            <w:noWrap/>
            <w:vAlign w:val="center"/>
            <w:hideMark/>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195,457</w:t>
            </w:r>
          </w:p>
        </w:tc>
        <w:tc>
          <w:tcPr>
            <w:tcW w:w="1798" w:type="dxa"/>
            <w:vAlign w:val="center"/>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 xml:space="preserve">106,16 </w:t>
            </w:r>
          </w:p>
        </w:tc>
      </w:tr>
      <w:tr w:rsidR="00C402BA" w:rsidRPr="00E701B0" w:rsidTr="00615C03">
        <w:trPr>
          <w:trHeight w:val="330"/>
        </w:trPr>
        <w:tc>
          <w:tcPr>
            <w:tcW w:w="4388" w:type="dxa"/>
            <w:vAlign w:val="center"/>
            <w:hideMark/>
          </w:tcPr>
          <w:p w:rsidR="00C402BA" w:rsidRPr="00E701B0" w:rsidRDefault="00C402BA" w:rsidP="00615C03">
            <w:pPr>
              <w:spacing w:line="240" w:lineRule="auto"/>
              <w:ind w:left="176" w:firstLine="0"/>
              <w:jc w:val="left"/>
              <w:rPr>
                <w:sz w:val="20"/>
                <w:szCs w:val="20"/>
              </w:rPr>
            </w:pPr>
            <w:r w:rsidRPr="00E701B0">
              <w:rPr>
                <w:sz w:val="20"/>
                <w:szCs w:val="20"/>
              </w:rPr>
              <w:t>по регулируемым договорам (РД)</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9,697</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19,663</w:t>
            </w:r>
          </w:p>
        </w:tc>
        <w:tc>
          <w:tcPr>
            <w:tcW w:w="1798" w:type="dxa"/>
            <w:vAlign w:val="center"/>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 </w:t>
            </w:r>
          </w:p>
        </w:tc>
      </w:tr>
      <w:tr w:rsidR="00C402BA" w:rsidRPr="00E701B0" w:rsidTr="00615C03">
        <w:trPr>
          <w:trHeight w:val="454"/>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договорам купли-продажи мощности по результатам конкурентного отбора мощности (КОМ)</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34,912</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31,741</w:t>
            </w:r>
          </w:p>
        </w:tc>
        <w:tc>
          <w:tcPr>
            <w:tcW w:w="1798" w:type="dxa"/>
            <w:vAlign w:val="center"/>
          </w:tcPr>
          <w:p w:rsidR="00C402BA" w:rsidRPr="00E701B0" w:rsidRDefault="00C402BA" w:rsidP="00615C03">
            <w:pPr>
              <w:spacing w:line="240" w:lineRule="auto"/>
              <w:ind w:left="56" w:firstLine="34"/>
              <w:jc w:val="center"/>
              <w:rPr>
                <w:sz w:val="20"/>
                <w:szCs w:val="20"/>
                <w:lang w:val="en-US"/>
              </w:rPr>
            </w:pPr>
            <w:r w:rsidRPr="00E701B0">
              <w:rPr>
                <w:sz w:val="20"/>
                <w:szCs w:val="20"/>
                <w:lang w:val="en-US"/>
              </w:rPr>
              <w:t xml:space="preserve">22,40 </w:t>
            </w:r>
          </w:p>
        </w:tc>
      </w:tr>
      <w:tr w:rsidR="00C402BA" w:rsidRPr="00E701B0" w:rsidTr="00615C03">
        <w:trPr>
          <w:trHeight w:val="404"/>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договорам купли-продажи мощности, поставляемой в вынужденном режиме (ВР)</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72,396</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144,053</w:t>
            </w:r>
          </w:p>
        </w:tc>
        <w:tc>
          <w:tcPr>
            <w:tcW w:w="1798" w:type="dxa"/>
            <w:vAlign w:val="center"/>
          </w:tcPr>
          <w:p w:rsidR="00C402BA" w:rsidRPr="00E701B0" w:rsidRDefault="00C402BA" w:rsidP="00615C03">
            <w:pPr>
              <w:spacing w:line="240" w:lineRule="auto"/>
              <w:ind w:left="56" w:firstLine="34"/>
              <w:jc w:val="center"/>
              <w:rPr>
                <w:sz w:val="20"/>
                <w:szCs w:val="20"/>
                <w:lang w:val="en-US"/>
              </w:rPr>
            </w:pPr>
            <w:r w:rsidRPr="00E701B0">
              <w:rPr>
                <w:sz w:val="20"/>
                <w:szCs w:val="20"/>
                <w:lang w:val="en-US"/>
              </w:rPr>
              <w:t xml:space="preserve">83,76 </w:t>
            </w:r>
          </w:p>
        </w:tc>
      </w:tr>
      <w:tr w:rsidR="00C402BA" w:rsidRPr="00E701B0" w:rsidTr="00615C03">
        <w:trPr>
          <w:trHeight w:val="315"/>
        </w:trPr>
        <w:tc>
          <w:tcPr>
            <w:tcW w:w="4388" w:type="dxa"/>
            <w:vAlign w:val="center"/>
            <w:hideMark/>
          </w:tcPr>
          <w:p w:rsidR="00C402BA" w:rsidRPr="00E701B0" w:rsidRDefault="00C402BA" w:rsidP="00615C03">
            <w:pPr>
              <w:spacing w:line="240" w:lineRule="auto"/>
              <w:jc w:val="left"/>
              <w:rPr>
                <w:b/>
                <w:sz w:val="20"/>
                <w:szCs w:val="20"/>
              </w:rPr>
            </w:pPr>
          </w:p>
        </w:tc>
        <w:tc>
          <w:tcPr>
            <w:tcW w:w="1797" w:type="dxa"/>
            <w:vAlign w:val="center"/>
          </w:tcPr>
          <w:p w:rsidR="00C402BA" w:rsidRPr="00E701B0" w:rsidRDefault="00C402BA" w:rsidP="00615C03">
            <w:pPr>
              <w:spacing w:line="240" w:lineRule="auto"/>
              <w:ind w:left="40" w:firstLine="0"/>
              <w:jc w:val="center"/>
              <w:rPr>
                <w:b/>
                <w:sz w:val="20"/>
                <w:szCs w:val="20"/>
              </w:rPr>
            </w:pPr>
          </w:p>
        </w:tc>
        <w:tc>
          <w:tcPr>
            <w:tcW w:w="1798" w:type="dxa"/>
            <w:noWrap/>
            <w:vAlign w:val="center"/>
            <w:hideMark/>
          </w:tcPr>
          <w:p w:rsidR="00C402BA" w:rsidRPr="00E701B0" w:rsidRDefault="00C402BA" w:rsidP="00615C03">
            <w:pPr>
              <w:spacing w:line="240" w:lineRule="auto"/>
              <w:ind w:left="61" w:firstLine="0"/>
              <w:jc w:val="right"/>
              <w:rPr>
                <w:sz w:val="20"/>
                <w:szCs w:val="20"/>
              </w:rPr>
            </w:pPr>
          </w:p>
        </w:tc>
        <w:tc>
          <w:tcPr>
            <w:tcW w:w="1798" w:type="dxa"/>
            <w:vAlign w:val="center"/>
          </w:tcPr>
          <w:p w:rsidR="00C402BA" w:rsidRPr="00E701B0" w:rsidRDefault="00C402BA" w:rsidP="00615C03">
            <w:pPr>
              <w:spacing w:line="240" w:lineRule="auto"/>
              <w:ind w:left="56" w:firstLine="0"/>
              <w:jc w:val="right"/>
              <w:rPr>
                <w:b/>
                <w:i/>
                <w:sz w:val="16"/>
                <w:szCs w:val="16"/>
              </w:rPr>
            </w:pPr>
            <w:r w:rsidRPr="00E701B0">
              <w:rPr>
                <w:b/>
                <w:i/>
                <w:sz w:val="16"/>
                <w:szCs w:val="16"/>
              </w:rPr>
              <w:t>тыс. кВт*ч</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firstLine="34"/>
              <w:jc w:val="left"/>
              <w:rPr>
                <w:b/>
                <w:sz w:val="20"/>
                <w:szCs w:val="20"/>
              </w:rPr>
            </w:pPr>
            <w:r w:rsidRPr="00E701B0">
              <w:rPr>
                <w:b/>
                <w:sz w:val="20"/>
                <w:szCs w:val="20"/>
              </w:rPr>
              <w:t xml:space="preserve">Электроэнергия </w:t>
            </w:r>
          </w:p>
        </w:tc>
        <w:tc>
          <w:tcPr>
            <w:tcW w:w="1797" w:type="dxa"/>
            <w:vAlign w:val="center"/>
          </w:tcPr>
          <w:p w:rsidR="00C402BA" w:rsidRPr="00E701B0" w:rsidRDefault="00C402BA" w:rsidP="00615C03">
            <w:pPr>
              <w:spacing w:line="240" w:lineRule="auto"/>
              <w:ind w:left="61" w:firstLine="34"/>
              <w:jc w:val="center"/>
              <w:rPr>
                <w:b/>
                <w:sz w:val="20"/>
                <w:szCs w:val="20"/>
              </w:rPr>
            </w:pPr>
            <w:r w:rsidRPr="00E701B0">
              <w:rPr>
                <w:b/>
                <w:sz w:val="20"/>
                <w:szCs w:val="20"/>
              </w:rPr>
              <w:t>23 221,52</w:t>
            </w:r>
          </w:p>
        </w:tc>
        <w:tc>
          <w:tcPr>
            <w:tcW w:w="1798" w:type="dxa"/>
            <w:noWrap/>
            <w:vAlign w:val="center"/>
            <w:hideMark/>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13 525,09</w:t>
            </w:r>
          </w:p>
        </w:tc>
        <w:tc>
          <w:tcPr>
            <w:tcW w:w="1798" w:type="dxa"/>
            <w:vAlign w:val="center"/>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261</w:t>
            </w:r>
            <w:r w:rsidRPr="00E701B0">
              <w:rPr>
                <w:b/>
                <w:sz w:val="20"/>
                <w:szCs w:val="20"/>
              </w:rPr>
              <w:t xml:space="preserve"> </w:t>
            </w:r>
            <w:r w:rsidRPr="00E701B0">
              <w:rPr>
                <w:b/>
                <w:sz w:val="20"/>
                <w:szCs w:val="20"/>
                <w:lang w:val="en-US"/>
              </w:rPr>
              <w:t xml:space="preserve">822,38 </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регулируемым договорам (РД)</w:t>
            </w:r>
          </w:p>
        </w:tc>
        <w:tc>
          <w:tcPr>
            <w:tcW w:w="1797" w:type="dxa"/>
            <w:vAlign w:val="center"/>
          </w:tcPr>
          <w:p w:rsidR="00C402BA" w:rsidRPr="00E701B0" w:rsidRDefault="00C402BA" w:rsidP="00615C03">
            <w:pPr>
              <w:ind w:firstLine="0"/>
              <w:jc w:val="center"/>
              <w:rPr>
                <w:sz w:val="20"/>
                <w:szCs w:val="20"/>
              </w:rPr>
            </w:pPr>
            <w:r w:rsidRPr="00E701B0">
              <w:rPr>
                <w:sz w:val="20"/>
                <w:szCs w:val="20"/>
              </w:rPr>
              <w:t>998,45</w:t>
            </w:r>
          </w:p>
        </w:tc>
        <w:tc>
          <w:tcPr>
            <w:tcW w:w="1798" w:type="dxa"/>
            <w:noWrap/>
            <w:vAlign w:val="center"/>
            <w:hideMark/>
          </w:tcPr>
          <w:p w:rsidR="00C402BA" w:rsidRPr="00E701B0" w:rsidRDefault="00C402BA" w:rsidP="00615C03">
            <w:pPr>
              <w:ind w:firstLine="0"/>
              <w:jc w:val="center"/>
              <w:rPr>
                <w:sz w:val="20"/>
                <w:szCs w:val="20"/>
              </w:rPr>
            </w:pPr>
            <w:r w:rsidRPr="00E701B0">
              <w:rPr>
                <w:sz w:val="20"/>
                <w:szCs w:val="20"/>
                <w:lang w:val="en-US"/>
              </w:rPr>
              <w:t>7 301,5</w:t>
            </w:r>
          </w:p>
        </w:tc>
        <w:tc>
          <w:tcPr>
            <w:tcW w:w="1798" w:type="dxa"/>
            <w:vAlign w:val="center"/>
          </w:tcPr>
          <w:p w:rsidR="00C402BA" w:rsidRPr="00E701B0" w:rsidRDefault="00C402BA" w:rsidP="00615C03">
            <w:pPr>
              <w:jc w:val="center"/>
              <w:rPr>
                <w:sz w:val="20"/>
                <w:szCs w:val="20"/>
              </w:rPr>
            </w:pPr>
          </w:p>
        </w:tc>
      </w:tr>
      <w:tr w:rsidR="00C402BA" w:rsidRPr="00E701B0" w:rsidTr="00615C03">
        <w:trPr>
          <w:trHeight w:val="315"/>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договорам комиссии на продажу электрической энергии по результатам конкурентного отбора ценовых заявок на сутки вперед (РСВ)</w:t>
            </w:r>
          </w:p>
        </w:tc>
        <w:tc>
          <w:tcPr>
            <w:tcW w:w="1797" w:type="dxa"/>
            <w:vAlign w:val="center"/>
          </w:tcPr>
          <w:p w:rsidR="00C402BA" w:rsidRPr="00E701B0" w:rsidRDefault="00C402BA" w:rsidP="00615C03">
            <w:pPr>
              <w:ind w:firstLine="0"/>
              <w:jc w:val="center"/>
              <w:rPr>
                <w:sz w:val="20"/>
                <w:szCs w:val="20"/>
              </w:rPr>
            </w:pPr>
            <w:r w:rsidRPr="00E701B0">
              <w:rPr>
                <w:sz w:val="20"/>
                <w:szCs w:val="20"/>
              </w:rPr>
              <w:t>1 277,10</w:t>
            </w:r>
          </w:p>
        </w:tc>
        <w:tc>
          <w:tcPr>
            <w:tcW w:w="1798" w:type="dxa"/>
            <w:noWrap/>
            <w:vAlign w:val="center"/>
            <w:hideMark/>
          </w:tcPr>
          <w:p w:rsidR="00C402BA" w:rsidRPr="00E701B0" w:rsidRDefault="00C402BA" w:rsidP="00615C03">
            <w:pPr>
              <w:ind w:firstLine="0"/>
              <w:jc w:val="center"/>
              <w:rPr>
                <w:sz w:val="20"/>
                <w:szCs w:val="20"/>
              </w:rPr>
            </w:pPr>
            <w:r w:rsidRPr="00E701B0">
              <w:rPr>
                <w:sz w:val="20"/>
                <w:szCs w:val="20"/>
                <w:lang w:val="en-US"/>
              </w:rPr>
              <w:t>1 200,00</w:t>
            </w:r>
          </w:p>
        </w:tc>
        <w:tc>
          <w:tcPr>
            <w:tcW w:w="1798" w:type="dxa"/>
            <w:vAlign w:val="center"/>
          </w:tcPr>
          <w:p w:rsidR="00C402BA" w:rsidRPr="00E701B0" w:rsidRDefault="00C402BA" w:rsidP="00615C03">
            <w:pPr>
              <w:ind w:firstLine="0"/>
              <w:jc w:val="center"/>
              <w:rPr>
                <w:sz w:val="20"/>
                <w:szCs w:val="20"/>
              </w:rPr>
            </w:pPr>
            <w:r w:rsidRPr="00E701B0">
              <w:rPr>
                <w:sz w:val="20"/>
                <w:szCs w:val="20"/>
                <w:lang w:val="en-US"/>
              </w:rPr>
              <w:t>11 972,72</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договорам комиссии на продажу электрической энергии по результатам конкурентного отбора заявок для балансирования системы (БР)</w:t>
            </w:r>
          </w:p>
        </w:tc>
        <w:tc>
          <w:tcPr>
            <w:tcW w:w="1797" w:type="dxa"/>
            <w:vAlign w:val="center"/>
          </w:tcPr>
          <w:p w:rsidR="00C402BA" w:rsidRPr="00E701B0" w:rsidRDefault="00C402BA" w:rsidP="00615C03">
            <w:pPr>
              <w:ind w:firstLine="0"/>
              <w:jc w:val="center"/>
              <w:rPr>
                <w:sz w:val="20"/>
                <w:szCs w:val="20"/>
              </w:rPr>
            </w:pPr>
            <w:r w:rsidRPr="00E701B0">
              <w:rPr>
                <w:sz w:val="20"/>
                <w:szCs w:val="20"/>
              </w:rPr>
              <w:t>20 945,98</w:t>
            </w:r>
          </w:p>
        </w:tc>
        <w:tc>
          <w:tcPr>
            <w:tcW w:w="1798" w:type="dxa"/>
            <w:noWrap/>
            <w:vAlign w:val="center"/>
            <w:hideMark/>
          </w:tcPr>
          <w:p w:rsidR="00C402BA" w:rsidRPr="00E701B0" w:rsidRDefault="00C402BA" w:rsidP="00615C03">
            <w:pPr>
              <w:ind w:firstLine="0"/>
              <w:jc w:val="center"/>
              <w:rPr>
                <w:sz w:val="20"/>
                <w:szCs w:val="20"/>
              </w:rPr>
            </w:pPr>
            <w:r w:rsidRPr="00E701B0">
              <w:rPr>
                <w:sz w:val="20"/>
                <w:szCs w:val="20"/>
                <w:lang w:val="en-US"/>
              </w:rPr>
              <w:t>5 023,59</w:t>
            </w:r>
          </w:p>
        </w:tc>
        <w:tc>
          <w:tcPr>
            <w:tcW w:w="1798" w:type="dxa"/>
            <w:vAlign w:val="center"/>
          </w:tcPr>
          <w:p w:rsidR="00C402BA" w:rsidRPr="00E701B0" w:rsidRDefault="00C402BA" w:rsidP="00615C03">
            <w:pPr>
              <w:ind w:firstLine="0"/>
              <w:jc w:val="center"/>
              <w:rPr>
                <w:sz w:val="20"/>
                <w:szCs w:val="20"/>
              </w:rPr>
            </w:pPr>
            <w:r w:rsidRPr="00E701B0">
              <w:rPr>
                <w:sz w:val="20"/>
                <w:szCs w:val="20"/>
                <w:lang w:val="en-US"/>
              </w:rPr>
              <w:t>13 065,57</w:t>
            </w:r>
          </w:p>
        </w:tc>
      </w:tr>
      <w:tr w:rsidR="00C402BA" w:rsidRPr="00E701B0" w:rsidTr="00615C03">
        <w:trPr>
          <w:trHeight w:val="315"/>
        </w:trPr>
        <w:tc>
          <w:tcPr>
            <w:tcW w:w="4388" w:type="dxa"/>
            <w:vAlign w:val="center"/>
          </w:tcPr>
          <w:p w:rsidR="00C402BA" w:rsidRPr="00E701B0" w:rsidRDefault="00C402BA" w:rsidP="00615C03">
            <w:pPr>
              <w:spacing w:line="240" w:lineRule="auto"/>
              <w:ind w:left="176" w:firstLine="0"/>
              <w:rPr>
                <w:sz w:val="20"/>
                <w:szCs w:val="20"/>
              </w:rPr>
            </w:pPr>
            <w:r w:rsidRPr="00E701B0">
              <w:rPr>
                <w:sz w:val="20"/>
                <w:szCs w:val="20"/>
              </w:rPr>
              <w:t>прочие виды продажи электроэнергии</w:t>
            </w:r>
          </w:p>
        </w:tc>
        <w:tc>
          <w:tcPr>
            <w:tcW w:w="1797" w:type="dxa"/>
            <w:vAlign w:val="center"/>
          </w:tcPr>
          <w:p w:rsidR="00C402BA" w:rsidRPr="00E701B0" w:rsidRDefault="00C402BA" w:rsidP="00615C03">
            <w:pPr>
              <w:jc w:val="center"/>
              <w:rPr>
                <w:sz w:val="20"/>
                <w:szCs w:val="20"/>
              </w:rPr>
            </w:pPr>
          </w:p>
        </w:tc>
        <w:tc>
          <w:tcPr>
            <w:tcW w:w="1798" w:type="dxa"/>
            <w:noWrap/>
            <w:vAlign w:val="center"/>
          </w:tcPr>
          <w:p w:rsidR="00C402BA" w:rsidRPr="00E701B0" w:rsidRDefault="00C402BA" w:rsidP="00615C03">
            <w:pPr>
              <w:jc w:val="center"/>
              <w:rPr>
                <w:sz w:val="20"/>
                <w:szCs w:val="20"/>
              </w:rPr>
            </w:pPr>
          </w:p>
        </w:tc>
        <w:tc>
          <w:tcPr>
            <w:tcW w:w="1798" w:type="dxa"/>
            <w:vAlign w:val="center"/>
          </w:tcPr>
          <w:p w:rsidR="00C402BA" w:rsidRPr="00E701B0" w:rsidRDefault="00C402BA" w:rsidP="00615C03">
            <w:pPr>
              <w:ind w:firstLine="0"/>
              <w:jc w:val="center"/>
              <w:rPr>
                <w:sz w:val="20"/>
                <w:szCs w:val="20"/>
              </w:rPr>
            </w:pPr>
            <w:r w:rsidRPr="00E701B0">
              <w:rPr>
                <w:sz w:val="20"/>
                <w:szCs w:val="20"/>
              </w:rPr>
              <w:t>236 784,09</w:t>
            </w:r>
          </w:p>
        </w:tc>
      </w:tr>
    </w:tbl>
    <w:p w:rsidR="00C402BA" w:rsidRPr="00E701B0" w:rsidRDefault="00C402BA" w:rsidP="00C402BA"/>
    <w:p w:rsidR="00C402BA" w:rsidRPr="00E701B0" w:rsidRDefault="00C402BA" w:rsidP="00C402BA"/>
    <w:p w:rsidR="00C402BA" w:rsidRPr="00E701B0" w:rsidRDefault="00C402BA" w:rsidP="00C402BA">
      <w:pPr>
        <w:tabs>
          <w:tab w:val="left" w:pos="0"/>
        </w:tabs>
        <w:jc w:val="right"/>
        <w:rPr>
          <w:b/>
          <w:i/>
          <w:sz w:val="16"/>
          <w:szCs w:val="16"/>
        </w:rPr>
      </w:pPr>
      <w:r w:rsidRPr="00E701B0">
        <w:rPr>
          <w:b/>
          <w:i/>
          <w:sz w:val="16"/>
          <w:szCs w:val="16"/>
        </w:rPr>
        <w:t>тыс. руб.</w:t>
      </w:r>
    </w:p>
    <w:tbl>
      <w:tblPr>
        <w:tblW w:w="9639" w:type="dxa"/>
        <w:tblInd w:w="108" w:type="dxa"/>
        <w:tblBorders>
          <w:top w:val="single" w:sz="6" w:space="0" w:color="auto"/>
          <w:bottom w:val="single" w:sz="6" w:space="0" w:color="auto"/>
          <w:insideH w:val="single" w:sz="6" w:space="0" w:color="auto"/>
        </w:tblBorders>
        <w:tblLayout w:type="fixed"/>
        <w:tblLook w:val="04A0" w:firstRow="1" w:lastRow="0" w:firstColumn="1" w:lastColumn="0" w:noHBand="0" w:noVBand="1"/>
      </w:tblPr>
      <w:tblGrid>
        <w:gridCol w:w="4388"/>
        <w:gridCol w:w="1797"/>
        <w:gridCol w:w="1798"/>
        <w:gridCol w:w="1656"/>
      </w:tblGrid>
      <w:tr w:rsidR="00C402BA" w:rsidRPr="00E701B0" w:rsidTr="00615C03">
        <w:trPr>
          <w:trHeight w:val="420"/>
        </w:trPr>
        <w:tc>
          <w:tcPr>
            <w:tcW w:w="4388" w:type="dxa"/>
            <w:vAlign w:val="center"/>
            <w:hideMark/>
          </w:tcPr>
          <w:p w:rsidR="00C402BA" w:rsidRPr="00E701B0" w:rsidRDefault="00C402BA" w:rsidP="00615C03">
            <w:pPr>
              <w:spacing w:line="240" w:lineRule="auto"/>
              <w:ind w:left="-1232" w:firstLine="1232"/>
              <w:jc w:val="center"/>
              <w:rPr>
                <w:b/>
                <w:bCs/>
                <w:sz w:val="20"/>
                <w:szCs w:val="20"/>
              </w:rPr>
            </w:pPr>
            <w:r w:rsidRPr="00E701B0">
              <w:rPr>
                <w:b/>
                <w:bCs/>
                <w:sz w:val="20"/>
                <w:szCs w:val="20"/>
              </w:rPr>
              <w:t>Наименование показателя</w:t>
            </w:r>
          </w:p>
        </w:tc>
        <w:tc>
          <w:tcPr>
            <w:tcW w:w="1797" w:type="dxa"/>
            <w:vAlign w:val="center"/>
          </w:tcPr>
          <w:p w:rsidR="00C402BA" w:rsidRPr="00E701B0" w:rsidRDefault="00C402BA" w:rsidP="00615C03">
            <w:pPr>
              <w:spacing w:line="240" w:lineRule="auto"/>
              <w:ind w:left="61" w:firstLine="0"/>
              <w:jc w:val="center"/>
              <w:rPr>
                <w:b/>
                <w:bCs/>
                <w:sz w:val="20"/>
                <w:szCs w:val="20"/>
              </w:rPr>
            </w:pPr>
            <w:r w:rsidRPr="00E701B0">
              <w:rPr>
                <w:b/>
                <w:bCs/>
                <w:sz w:val="20"/>
                <w:szCs w:val="20"/>
              </w:rPr>
              <w:t>2012*</w:t>
            </w:r>
          </w:p>
        </w:tc>
        <w:tc>
          <w:tcPr>
            <w:tcW w:w="1798" w:type="dxa"/>
            <w:shd w:val="clear" w:color="000000" w:fill="FFFFFF"/>
            <w:vAlign w:val="center"/>
            <w:hideMark/>
          </w:tcPr>
          <w:p w:rsidR="00C402BA" w:rsidRPr="00E701B0" w:rsidRDefault="00C402BA" w:rsidP="00615C03">
            <w:pPr>
              <w:spacing w:line="240" w:lineRule="auto"/>
              <w:ind w:left="56" w:firstLine="0"/>
              <w:jc w:val="center"/>
              <w:rPr>
                <w:b/>
                <w:bCs/>
                <w:sz w:val="20"/>
                <w:szCs w:val="20"/>
              </w:rPr>
            </w:pPr>
            <w:r w:rsidRPr="00E701B0">
              <w:rPr>
                <w:b/>
                <w:bCs/>
                <w:sz w:val="20"/>
                <w:szCs w:val="20"/>
              </w:rPr>
              <w:t>2013</w:t>
            </w:r>
          </w:p>
        </w:tc>
        <w:tc>
          <w:tcPr>
            <w:tcW w:w="1656" w:type="dxa"/>
            <w:shd w:val="clear" w:color="000000" w:fill="FFFFFF"/>
            <w:vAlign w:val="center"/>
          </w:tcPr>
          <w:p w:rsidR="00C402BA" w:rsidRPr="00E701B0" w:rsidRDefault="00C402BA" w:rsidP="00615C03">
            <w:pPr>
              <w:spacing w:line="240" w:lineRule="auto"/>
              <w:ind w:left="56" w:firstLine="0"/>
              <w:jc w:val="center"/>
            </w:pPr>
            <w:r w:rsidRPr="00E701B0">
              <w:rPr>
                <w:b/>
                <w:bCs/>
                <w:sz w:val="20"/>
                <w:szCs w:val="20"/>
              </w:rPr>
              <w:t>2014</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firstLine="34"/>
              <w:rPr>
                <w:b/>
                <w:sz w:val="20"/>
                <w:szCs w:val="20"/>
              </w:rPr>
            </w:pPr>
            <w:r w:rsidRPr="00E701B0">
              <w:rPr>
                <w:b/>
                <w:sz w:val="20"/>
                <w:szCs w:val="20"/>
              </w:rPr>
              <w:t>Мощность</w:t>
            </w:r>
          </w:p>
        </w:tc>
        <w:tc>
          <w:tcPr>
            <w:tcW w:w="1797" w:type="dxa"/>
            <w:vAlign w:val="center"/>
          </w:tcPr>
          <w:p w:rsidR="00C402BA" w:rsidRPr="00E701B0" w:rsidRDefault="00C402BA" w:rsidP="00615C03">
            <w:pPr>
              <w:spacing w:line="240" w:lineRule="auto"/>
              <w:ind w:left="61" w:firstLine="34"/>
              <w:jc w:val="center"/>
              <w:rPr>
                <w:b/>
                <w:sz w:val="20"/>
                <w:szCs w:val="20"/>
              </w:rPr>
            </w:pPr>
            <w:r w:rsidRPr="00E701B0">
              <w:rPr>
                <w:b/>
                <w:sz w:val="20"/>
                <w:szCs w:val="20"/>
              </w:rPr>
              <w:t>408 653,59</w:t>
            </w:r>
          </w:p>
        </w:tc>
        <w:tc>
          <w:tcPr>
            <w:tcW w:w="1798" w:type="dxa"/>
            <w:noWrap/>
            <w:vAlign w:val="center"/>
            <w:hideMark/>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817 190,35</w:t>
            </w:r>
          </w:p>
        </w:tc>
        <w:tc>
          <w:tcPr>
            <w:tcW w:w="1656" w:type="dxa"/>
            <w:vAlign w:val="center"/>
          </w:tcPr>
          <w:p w:rsidR="00C402BA" w:rsidRPr="00E701B0" w:rsidRDefault="00C402BA" w:rsidP="00615C03">
            <w:pPr>
              <w:spacing w:line="240" w:lineRule="auto"/>
              <w:ind w:left="56" w:firstLine="34"/>
              <w:jc w:val="center"/>
            </w:pPr>
            <w:r w:rsidRPr="00E701B0">
              <w:rPr>
                <w:b/>
                <w:sz w:val="20"/>
                <w:szCs w:val="20"/>
                <w:lang w:val="en-US"/>
              </w:rPr>
              <w:t>1 219 014,91</w:t>
            </w:r>
          </w:p>
        </w:tc>
      </w:tr>
      <w:tr w:rsidR="00C402BA" w:rsidRPr="00E701B0" w:rsidTr="00615C03">
        <w:trPr>
          <w:trHeight w:val="330"/>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регулируемым договорам (РД)</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14 704,05</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47 951,37</w:t>
            </w:r>
          </w:p>
        </w:tc>
        <w:tc>
          <w:tcPr>
            <w:tcW w:w="1656" w:type="dxa"/>
            <w:vAlign w:val="center"/>
          </w:tcPr>
          <w:p w:rsidR="00C402BA" w:rsidRPr="00E701B0" w:rsidRDefault="00C402BA" w:rsidP="00615C03">
            <w:pPr>
              <w:spacing w:line="240" w:lineRule="auto"/>
              <w:ind w:left="56" w:firstLine="0"/>
              <w:jc w:val="center"/>
              <w:rPr>
                <w:sz w:val="20"/>
                <w:szCs w:val="20"/>
                <w:lang w:val="en-US"/>
              </w:rPr>
            </w:pPr>
          </w:p>
        </w:tc>
      </w:tr>
      <w:tr w:rsidR="00C402BA" w:rsidRPr="00E701B0" w:rsidTr="00615C03">
        <w:trPr>
          <w:trHeight w:val="524"/>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договорам купли-продажи мощности по результатам конкурентного отбора мощности (КОМ)</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144 990,37</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66 884,22</w:t>
            </w:r>
          </w:p>
        </w:tc>
        <w:tc>
          <w:tcPr>
            <w:tcW w:w="1656" w:type="dxa"/>
            <w:vAlign w:val="center"/>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366 646,83</w:t>
            </w:r>
          </w:p>
        </w:tc>
      </w:tr>
      <w:tr w:rsidR="00C402BA" w:rsidRPr="00E701B0" w:rsidTr="00615C03">
        <w:trPr>
          <w:trHeight w:val="404"/>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договорам купли-продажи мощности, поставляемой в вынужденном режиме (ВР)</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248 959,17</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702 354,76</w:t>
            </w:r>
          </w:p>
        </w:tc>
        <w:tc>
          <w:tcPr>
            <w:tcW w:w="1656" w:type="dxa"/>
            <w:vAlign w:val="center"/>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852 368,08</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firstLine="34"/>
              <w:rPr>
                <w:b/>
                <w:sz w:val="20"/>
                <w:szCs w:val="20"/>
              </w:rPr>
            </w:pPr>
            <w:r w:rsidRPr="00E701B0">
              <w:rPr>
                <w:b/>
                <w:sz w:val="20"/>
                <w:szCs w:val="20"/>
              </w:rPr>
              <w:t xml:space="preserve">Электроэнергия </w:t>
            </w:r>
          </w:p>
        </w:tc>
        <w:tc>
          <w:tcPr>
            <w:tcW w:w="1797" w:type="dxa"/>
            <w:vAlign w:val="center"/>
          </w:tcPr>
          <w:p w:rsidR="00C402BA" w:rsidRPr="00E701B0" w:rsidRDefault="00C402BA" w:rsidP="00615C03">
            <w:pPr>
              <w:spacing w:line="240" w:lineRule="auto"/>
              <w:ind w:left="61" w:firstLine="34"/>
              <w:jc w:val="center"/>
              <w:rPr>
                <w:b/>
                <w:sz w:val="20"/>
                <w:szCs w:val="20"/>
              </w:rPr>
            </w:pPr>
            <w:r w:rsidRPr="00E701B0">
              <w:rPr>
                <w:b/>
                <w:sz w:val="20"/>
                <w:szCs w:val="20"/>
              </w:rPr>
              <w:t>111 662,85</w:t>
            </w:r>
          </w:p>
        </w:tc>
        <w:tc>
          <w:tcPr>
            <w:tcW w:w="1798" w:type="dxa"/>
            <w:noWrap/>
            <w:vAlign w:val="center"/>
            <w:hideMark/>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68 207,34</w:t>
            </w:r>
          </w:p>
        </w:tc>
        <w:tc>
          <w:tcPr>
            <w:tcW w:w="1656" w:type="dxa"/>
            <w:vAlign w:val="center"/>
          </w:tcPr>
          <w:p w:rsidR="00C402BA" w:rsidRPr="00E701B0" w:rsidRDefault="00C402BA" w:rsidP="00615C03">
            <w:pPr>
              <w:spacing w:line="240" w:lineRule="auto"/>
              <w:ind w:left="56" w:firstLine="34"/>
              <w:jc w:val="center"/>
              <w:rPr>
                <w:b/>
                <w:sz w:val="20"/>
                <w:szCs w:val="20"/>
                <w:lang w:val="en-US"/>
              </w:rPr>
            </w:pPr>
            <w:r w:rsidRPr="00E701B0">
              <w:rPr>
                <w:b/>
                <w:sz w:val="20"/>
                <w:szCs w:val="20"/>
                <w:lang w:val="en-US"/>
              </w:rPr>
              <w:t>931 571,12</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регулируемым договорам (РД)</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4 816,68</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33 537,70</w:t>
            </w:r>
          </w:p>
        </w:tc>
        <w:tc>
          <w:tcPr>
            <w:tcW w:w="1656" w:type="dxa"/>
            <w:vAlign w:val="center"/>
          </w:tcPr>
          <w:p w:rsidR="00C402BA" w:rsidRPr="00E701B0" w:rsidRDefault="00C402BA" w:rsidP="00615C03">
            <w:pPr>
              <w:spacing w:line="240" w:lineRule="auto"/>
              <w:ind w:left="56" w:firstLine="0"/>
              <w:jc w:val="center"/>
              <w:rPr>
                <w:sz w:val="20"/>
                <w:szCs w:val="20"/>
                <w:lang w:val="en-US"/>
              </w:rPr>
            </w:pPr>
          </w:p>
        </w:tc>
      </w:tr>
      <w:tr w:rsidR="00C402BA" w:rsidRPr="00E701B0" w:rsidTr="00615C03">
        <w:trPr>
          <w:trHeight w:val="315"/>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по договорам комиссии на продажу электрической энергии по результатам конкурентного отбора ценовых заявок на сутки вперед (РСВ)</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t>7 501,88</w:t>
            </w:r>
          </w:p>
        </w:tc>
        <w:tc>
          <w:tcPr>
            <w:tcW w:w="1798" w:type="dxa"/>
            <w:noWrap/>
            <w:vAlign w:val="center"/>
            <w:hideMark/>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7 088,90</w:t>
            </w:r>
          </w:p>
        </w:tc>
        <w:tc>
          <w:tcPr>
            <w:tcW w:w="1656" w:type="dxa"/>
            <w:vAlign w:val="center"/>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75 477,38</w:t>
            </w:r>
          </w:p>
        </w:tc>
      </w:tr>
      <w:tr w:rsidR="00C402BA" w:rsidRPr="00E701B0" w:rsidTr="00615C03">
        <w:trPr>
          <w:trHeight w:val="315"/>
        </w:trPr>
        <w:tc>
          <w:tcPr>
            <w:tcW w:w="4388" w:type="dxa"/>
            <w:vAlign w:val="center"/>
            <w:hideMark/>
          </w:tcPr>
          <w:p w:rsidR="00C402BA" w:rsidRPr="00E701B0" w:rsidRDefault="00C402BA" w:rsidP="00615C03">
            <w:pPr>
              <w:spacing w:line="240" w:lineRule="auto"/>
              <w:ind w:left="176" w:firstLine="0"/>
              <w:rPr>
                <w:sz w:val="20"/>
                <w:szCs w:val="20"/>
              </w:rPr>
            </w:pPr>
            <w:r w:rsidRPr="00E701B0">
              <w:rPr>
                <w:sz w:val="20"/>
                <w:szCs w:val="20"/>
              </w:rPr>
              <w:t xml:space="preserve">по договорам комиссии на продажу электрической энергии по результатам конкурентного отбора заявок для </w:t>
            </w:r>
            <w:r w:rsidRPr="00E701B0">
              <w:rPr>
                <w:sz w:val="20"/>
                <w:szCs w:val="20"/>
              </w:rPr>
              <w:lastRenderedPageBreak/>
              <w:t>балансирования системы (БР)</w:t>
            </w:r>
          </w:p>
        </w:tc>
        <w:tc>
          <w:tcPr>
            <w:tcW w:w="1797" w:type="dxa"/>
            <w:vAlign w:val="center"/>
          </w:tcPr>
          <w:p w:rsidR="00C402BA" w:rsidRPr="00E701B0" w:rsidRDefault="00C402BA" w:rsidP="00615C03">
            <w:pPr>
              <w:spacing w:line="240" w:lineRule="auto"/>
              <w:ind w:left="61" w:firstLine="0"/>
              <w:jc w:val="center"/>
              <w:rPr>
                <w:sz w:val="20"/>
                <w:szCs w:val="20"/>
              </w:rPr>
            </w:pPr>
            <w:r w:rsidRPr="00E701B0">
              <w:rPr>
                <w:sz w:val="20"/>
                <w:szCs w:val="20"/>
              </w:rPr>
              <w:lastRenderedPageBreak/>
              <w:t>99 344,28</w:t>
            </w:r>
          </w:p>
        </w:tc>
        <w:tc>
          <w:tcPr>
            <w:tcW w:w="1798" w:type="dxa"/>
            <w:noWrap/>
            <w:vAlign w:val="center"/>
            <w:hideMark/>
          </w:tcPr>
          <w:p w:rsidR="00C402BA" w:rsidRPr="00E701B0" w:rsidRDefault="00C402BA" w:rsidP="00615C03">
            <w:pPr>
              <w:spacing w:line="240" w:lineRule="auto"/>
              <w:ind w:left="56" w:firstLine="0"/>
              <w:jc w:val="center"/>
              <w:rPr>
                <w:sz w:val="20"/>
                <w:szCs w:val="20"/>
              </w:rPr>
            </w:pPr>
            <w:r w:rsidRPr="00E701B0">
              <w:rPr>
                <w:sz w:val="20"/>
                <w:szCs w:val="20"/>
              </w:rPr>
              <w:t>27</w:t>
            </w:r>
            <w:r w:rsidRPr="00E701B0">
              <w:rPr>
                <w:sz w:val="20"/>
                <w:szCs w:val="20"/>
                <w:lang w:val="en-US"/>
              </w:rPr>
              <w:t xml:space="preserve"> </w:t>
            </w:r>
            <w:r w:rsidRPr="00E701B0">
              <w:rPr>
                <w:sz w:val="20"/>
                <w:szCs w:val="20"/>
              </w:rPr>
              <w:t>580</w:t>
            </w:r>
            <w:r w:rsidRPr="00E701B0">
              <w:rPr>
                <w:sz w:val="20"/>
                <w:szCs w:val="20"/>
                <w:lang w:val="en-US"/>
              </w:rPr>
              <w:t>,</w:t>
            </w:r>
            <w:r w:rsidRPr="00E701B0">
              <w:rPr>
                <w:sz w:val="20"/>
                <w:szCs w:val="20"/>
              </w:rPr>
              <w:t>74</w:t>
            </w:r>
          </w:p>
        </w:tc>
        <w:tc>
          <w:tcPr>
            <w:tcW w:w="1656" w:type="dxa"/>
            <w:vAlign w:val="center"/>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86 545,43</w:t>
            </w:r>
          </w:p>
        </w:tc>
      </w:tr>
      <w:tr w:rsidR="00C402BA" w:rsidRPr="00E701B0" w:rsidTr="00615C03">
        <w:trPr>
          <w:trHeight w:val="315"/>
        </w:trPr>
        <w:tc>
          <w:tcPr>
            <w:tcW w:w="4388" w:type="dxa"/>
            <w:vAlign w:val="center"/>
          </w:tcPr>
          <w:p w:rsidR="00C402BA" w:rsidRPr="00E701B0" w:rsidRDefault="00C402BA" w:rsidP="00615C03">
            <w:pPr>
              <w:spacing w:line="240" w:lineRule="auto"/>
              <w:ind w:left="176" w:firstLine="0"/>
              <w:rPr>
                <w:sz w:val="20"/>
                <w:szCs w:val="20"/>
              </w:rPr>
            </w:pPr>
            <w:r w:rsidRPr="00E701B0">
              <w:rPr>
                <w:sz w:val="20"/>
                <w:szCs w:val="20"/>
              </w:rPr>
              <w:lastRenderedPageBreak/>
              <w:t>прочие виды продажи электроэнергии</w:t>
            </w:r>
          </w:p>
        </w:tc>
        <w:tc>
          <w:tcPr>
            <w:tcW w:w="1797" w:type="dxa"/>
            <w:vAlign w:val="center"/>
          </w:tcPr>
          <w:p w:rsidR="00C402BA" w:rsidRPr="00E701B0" w:rsidRDefault="00C402BA" w:rsidP="00615C03">
            <w:pPr>
              <w:spacing w:line="240" w:lineRule="auto"/>
              <w:ind w:left="61" w:firstLine="0"/>
              <w:jc w:val="center"/>
              <w:rPr>
                <w:sz w:val="20"/>
                <w:szCs w:val="20"/>
              </w:rPr>
            </w:pPr>
          </w:p>
        </w:tc>
        <w:tc>
          <w:tcPr>
            <w:tcW w:w="1798" w:type="dxa"/>
            <w:noWrap/>
            <w:vAlign w:val="center"/>
          </w:tcPr>
          <w:p w:rsidR="00C402BA" w:rsidRPr="00E701B0" w:rsidRDefault="00C402BA" w:rsidP="00615C03">
            <w:pPr>
              <w:spacing w:line="240" w:lineRule="auto"/>
              <w:ind w:left="56" w:firstLine="0"/>
              <w:jc w:val="center"/>
              <w:rPr>
                <w:sz w:val="20"/>
                <w:szCs w:val="20"/>
              </w:rPr>
            </w:pPr>
          </w:p>
        </w:tc>
        <w:tc>
          <w:tcPr>
            <w:tcW w:w="1656" w:type="dxa"/>
            <w:vAlign w:val="center"/>
          </w:tcPr>
          <w:p w:rsidR="00C402BA" w:rsidRPr="00E701B0" w:rsidRDefault="00C402BA" w:rsidP="00615C03">
            <w:pPr>
              <w:spacing w:line="240" w:lineRule="auto"/>
              <w:ind w:left="56" w:firstLine="0"/>
              <w:jc w:val="center"/>
              <w:rPr>
                <w:sz w:val="20"/>
                <w:szCs w:val="20"/>
                <w:lang w:val="en-US"/>
              </w:rPr>
            </w:pPr>
            <w:r w:rsidRPr="00E701B0">
              <w:rPr>
                <w:sz w:val="20"/>
                <w:szCs w:val="20"/>
                <w:lang w:val="en-US"/>
              </w:rPr>
              <w:t>769 548,30</w:t>
            </w:r>
          </w:p>
        </w:tc>
      </w:tr>
      <w:tr w:rsidR="00C402BA" w:rsidRPr="00E701B0" w:rsidTr="00615C03">
        <w:trPr>
          <w:trHeight w:val="345"/>
        </w:trPr>
        <w:tc>
          <w:tcPr>
            <w:tcW w:w="4388" w:type="dxa"/>
            <w:vAlign w:val="center"/>
            <w:hideMark/>
          </w:tcPr>
          <w:p w:rsidR="00C402BA" w:rsidRPr="00E701B0" w:rsidRDefault="00C402BA" w:rsidP="00615C03">
            <w:pPr>
              <w:spacing w:line="240" w:lineRule="auto"/>
              <w:ind w:firstLine="34"/>
              <w:rPr>
                <w:b/>
                <w:sz w:val="20"/>
                <w:szCs w:val="20"/>
              </w:rPr>
            </w:pPr>
            <w:r w:rsidRPr="00E701B0">
              <w:rPr>
                <w:b/>
                <w:sz w:val="20"/>
                <w:szCs w:val="20"/>
              </w:rPr>
              <w:t xml:space="preserve">Итого </w:t>
            </w:r>
          </w:p>
        </w:tc>
        <w:tc>
          <w:tcPr>
            <w:tcW w:w="1797" w:type="dxa"/>
            <w:vAlign w:val="center"/>
          </w:tcPr>
          <w:p w:rsidR="00C402BA" w:rsidRPr="00E701B0" w:rsidRDefault="00C402BA" w:rsidP="00615C03">
            <w:pPr>
              <w:spacing w:line="240" w:lineRule="auto"/>
              <w:ind w:left="61" w:firstLine="34"/>
              <w:jc w:val="center"/>
              <w:rPr>
                <w:b/>
                <w:sz w:val="20"/>
                <w:szCs w:val="20"/>
              </w:rPr>
            </w:pPr>
            <w:r w:rsidRPr="00E701B0">
              <w:rPr>
                <w:b/>
                <w:sz w:val="20"/>
                <w:szCs w:val="20"/>
              </w:rPr>
              <w:t>520 316,44</w:t>
            </w:r>
          </w:p>
        </w:tc>
        <w:tc>
          <w:tcPr>
            <w:tcW w:w="1798" w:type="dxa"/>
            <w:noWrap/>
            <w:vAlign w:val="center"/>
            <w:hideMark/>
          </w:tcPr>
          <w:p w:rsidR="00C402BA" w:rsidRPr="00E701B0" w:rsidRDefault="00C402BA" w:rsidP="00615C03">
            <w:pPr>
              <w:spacing w:line="240" w:lineRule="auto"/>
              <w:ind w:left="56" w:firstLine="34"/>
              <w:jc w:val="center"/>
              <w:rPr>
                <w:b/>
                <w:sz w:val="20"/>
                <w:szCs w:val="20"/>
              </w:rPr>
            </w:pPr>
            <w:r w:rsidRPr="00E701B0">
              <w:rPr>
                <w:b/>
                <w:sz w:val="20"/>
                <w:szCs w:val="20"/>
              </w:rPr>
              <w:t>885</w:t>
            </w:r>
            <w:r w:rsidRPr="00E701B0">
              <w:rPr>
                <w:b/>
                <w:sz w:val="20"/>
                <w:szCs w:val="20"/>
                <w:lang w:val="en-US"/>
              </w:rPr>
              <w:t xml:space="preserve"> </w:t>
            </w:r>
            <w:r w:rsidRPr="00E701B0">
              <w:rPr>
                <w:b/>
                <w:sz w:val="20"/>
                <w:szCs w:val="20"/>
              </w:rPr>
              <w:t>397,69</w:t>
            </w:r>
          </w:p>
        </w:tc>
        <w:tc>
          <w:tcPr>
            <w:tcW w:w="1656" w:type="dxa"/>
            <w:vAlign w:val="center"/>
          </w:tcPr>
          <w:p w:rsidR="00C402BA" w:rsidRPr="00E701B0" w:rsidRDefault="00C402BA" w:rsidP="00615C03">
            <w:pPr>
              <w:spacing w:line="240" w:lineRule="auto"/>
              <w:ind w:left="56" w:firstLine="34"/>
              <w:jc w:val="center"/>
            </w:pPr>
            <w:r w:rsidRPr="00E701B0">
              <w:rPr>
                <w:b/>
                <w:sz w:val="20"/>
                <w:szCs w:val="20"/>
              </w:rPr>
              <w:t>2 150 586,03</w:t>
            </w:r>
          </w:p>
        </w:tc>
      </w:tr>
    </w:tbl>
    <w:p w:rsidR="00C402BA" w:rsidRPr="00E701B0" w:rsidRDefault="00C402BA" w:rsidP="00C402BA">
      <w:pPr>
        <w:tabs>
          <w:tab w:val="left" w:pos="142"/>
        </w:tabs>
        <w:spacing w:line="240" w:lineRule="auto"/>
        <w:ind w:firstLine="0"/>
        <w:rPr>
          <w:i/>
          <w:sz w:val="16"/>
          <w:szCs w:val="16"/>
        </w:rPr>
      </w:pPr>
      <w:r w:rsidRPr="00E701B0">
        <w:rPr>
          <w:i/>
          <w:sz w:val="16"/>
          <w:szCs w:val="16"/>
        </w:rPr>
        <w:t xml:space="preserve">   * Снижение выручки от продажи мощности Обществом связано с отсутствием до 01.10.2012 необходимых</w:t>
      </w:r>
      <w:r w:rsidRPr="00E701B0">
        <w:rPr>
          <w:i/>
          <w:sz w:val="16"/>
          <w:szCs w:val="16"/>
        </w:rPr>
        <w:br/>
        <w:t xml:space="preserve">   решений для начала продажи мощности на ОРЭМ мобильных ГТЭС в </w:t>
      </w:r>
      <w:r w:rsidRPr="00E701B0">
        <w:rPr>
          <w:i/>
          <w:sz w:val="16"/>
          <w:szCs w:val="16"/>
          <w:lang w:val="en-US"/>
        </w:rPr>
        <w:t>I</w:t>
      </w:r>
      <w:r w:rsidRPr="00E701B0">
        <w:rPr>
          <w:i/>
          <w:sz w:val="16"/>
          <w:szCs w:val="16"/>
        </w:rPr>
        <w:t xml:space="preserve"> ценовой зоне оптового рынка</w:t>
      </w:r>
    </w:p>
    <w:p w:rsidR="00C402BA" w:rsidRPr="00E701B0" w:rsidRDefault="00C402BA" w:rsidP="00C402BA">
      <w:pPr>
        <w:tabs>
          <w:tab w:val="left" w:pos="142"/>
        </w:tabs>
        <w:spacing w:line="240" w:lineRule="auto"/>
        <w:ind w:firstLine="0"/>
        <w:rPr>
          <w:i/>
          <w:sz w:val="16"/>
          <w:szCs w:val="16"/>
        </w:rPr>
      </w:pPr>
    </w:p>
    <w:p w:rsidR="00C402BA" w:rsidRDefault="00C402BA" w:rsidP="00C402BA">
      <w:pPr>
        <w:tabs>
          <w:tab w:val="left" w:pos="0"/>
        </w:tabs>
        <w:rPr>
          <w:i/>
          <w:sz w:val="16"/>
          <w:szCs w:val="16"/>
        </w:rPr>
      </w:pPr>
    </w:p>
    <w:p w:rsidR="00D15CC8" w:rsidRPr="00E701B0" w:rsidRDefault="00D15CC8" w:rsidP="00C402BA">
      <w:pPr>
        <w:tabs>
          <w:tab w:val="left" w:pos="0"/>
        </w:tabs>
        <w:rPr>
          <w:i/>
          <w:sz w:val="16"/>
          <w:szCs w:val="16"/>
        </w:rPr>
      </w:pPr>
    </w:p>
    <w:p w:rsidR="00C402BA" w:rsidRPr="00E701B0" w:rsidRDefault="00C402BA" w:rsidP="00C402BA">
      <w:pPr>
        <w:tabs>
          <w:tab w:val="left" w:pos="0"/>
        </w:tabs>
        <w:ind w:firstLine="0"/>
        <w:jc w:val="center"/>
        <w:rPr>
          <w:b/>
        </w:rPr>
      </w:pPr>
      <w:r w:rsidRPr="00E701B0">
        <w:rPr>
          <w:b/>
        </w:rPr>
        <w:t xml:space="preserve">Рис. </w:t>
      </w:r>
      <w:r w:rsidR="0008209E">
        <w:rPr>
          <w:b/>
        </w:rPr>
        <w:t>8</w:t>
      </w:r>
      <w:r w:rsidRPr="00E701B0">
        <w:rPr>
          <w:b/>
        </w:rPr>
        <w:t>. Выручка от производства электроэнергии и мощности по секторам</w:t>
      </w:r>
    </w:p>
    <w:p w:rsidR="00C402BA" w:rsidRPr="00E701B0" w:rsidRDefault="00C402BA" w:rsidP="00C402BA">
      <w:pPr>
        <w:tabs>
          <w:tab w:val="left" w:pos="0"/>
        </w:tabs>
        <w:ind w:firstLine="0"/>
        <w:jc w:val="center"/>
        <w:rPr>
          <w:b/>
        </w:rPr>
      </w:pPr>
      <w:r w:rsidRPr="00E701B0">
        <w:rPr>
          <w:noProof/>
        </w:rPr>
        <w:drawing>
          <wp:inline distT="0" distB="0" distL="0" distR="0">
            <wp:extent cx="1612900" cy="2887345"/>
            <wp:effectExtent l="0" t="0" r="0" b="0"/>
            <wp:docPr id="29" name="Диаграмм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5"/>
                    <pic:cNvPicPr>
                      <a:picLocks noChangeArrowheads="1"/>
                    </pic:cNvPicPr>
                  </pic:nvPicPr>
                  <pic:blipFill>
                    <a:blip r:embed="rId39"/>
                    <a:srcRect l="-5627" t="-8932" r="-2226" b="-23305"/>
                    <a:stretch>
                      <a:fillRect/>
                    </a:stretch>
                  </pic:blipFill>
                  <pic:spPr bwMode="auto">
                    <a:xfrm>
                      <a:off x="0" y="0"/>
                      <a:ext cx="1612900" cy="2887345"/>
                    </a:xfrm>
                    <a:prstGeom prst="rect">
                      <a:avLst/>
                    </a:prstGeom>
                    <a:noFill/>
                    <a:ln w="9525">
                      <a:noFill/>
                      <a:miter lim="800000"/>
                      <a:headEnd/>
                      <a:tailEnd/>
                    </a:ln>
                  </pic:spPr>
                </pic:pic>
              </a:graphicData>
            </a:graphic>
          </wp:inline>
        </w:drawing>
      </w:r>
      <w:r w:rsidRPr="00E701B0">
        <w:rPr>
          <w:noProof/>
        </w:rPr>
        <w:drawing>
          <wp:inline distT="0" distB="0" distL="0" distR="0">
            <wp:extent cx="2454910" cy="2887345"/>
            <wp:effectExtent l="0" t="0" r="0" b="0"/>
            <wp:docPr id="30"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40"/>
                    <a:srcRect l="-12343" t="-4831" r="-12022" b="-9535"/>
                    <a:stretch>
                      <a:fillRect/>
                    </a:stretch>
                  </pic:blipFill>
                  <pic:spPr bwMode="auto">
                    <a:xfrm>
                      <a:off x="0" y="0"/>
                      <a:ext cx="2454910" cy="2887345"/>
                    </a:xfrm>
                    <a:prstGeom prst="rect">
                      <a:avLst/>
                    </a:prstGeom>
                    <a:noFill/>
                    <a:ln w="9525">
                      <a:noFill/>
                      <a:miter lim="800000"/>
                      <a:headEnd/>
                      <a:tailEnd/>
                    </a:ln>
                  </pic:spPr>
                </pic:pic>
              </a:graphicData>
            </a:graphic>
          </wp:inline>
        </w:drawing>
      </w:r>
      <w:r w:rsidRPr="00E701B0">
        <w:rPr>
          <w:noProof/>
        </w:rPr>
        <w:drawing>
          <wp:inline distT="0" distB="0" distL="0" distR="0">
            <wp:extent cx="1929765" cy="2800985"/>
            <wp:effectExtent l="19050" t="0" r="0" b="0"/>
            <wp:docPr id="34"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41"/>
                    <a:srcRect/>
                    <a:stretch>
                      <a:fillRect/>
                    </a:stretch>
                  </pic:blipFill>
                  <pic:spPr bwMode="auto">
                    <a:xfrm>
                      <a:off x="0" y="0"/>
                      <a:ext cx="1929765" cy="2800985"/>
                    </a:xfrm>
                    <a:prstGeom prst="rect">
                      <a:avLst/>
                    </a:prstGeom>
                    <a:noFill/>
                    <a:ln w="9525">
                      <a:noFill/>
                      <a:miter lim="800000"/>
                      <a:headEnd/>
                      <a:tailEnd/>
                    </a:ln>
                  </pic:spPr>
                </pic:pic>
              </a:graphicData>
            </a:graphic>
          </wp:inline>
        </w:drawing>
      </w: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 w:val="left" w:pos="6888"/>
        </w:tabs>
        <w:ind w:firstLine="0"/>
        <w:rPr>
          <w:i/>
          <w:sz w:val="16"/>
          <w:szCs w:val="16"/>
        </w:rPr>
      </w:pPr>
      <w:r w:rsidRPr="00E701B0">
        <w:rPr>
          <w:noProof/>
        </w:rPr>
        <w:t xml:space="preserve"> </w:t>
      </w:r>
      <w:r w:rsidRPr="00E701B0">
        <w:rPr>
          <w:noProof/>
        </w:rPr>
        <w:tab/>
      </w:r>
    </w:p>
    <w:p w:rsidR="001F1DCE" w:rsidRPr="00E701B0" w:rsidRDefault="007065A5" w:rsidP="00C066A6">
      <w:pPr>
        <w:pStyle w:val="20"/>
      </w:pPr>
      <w:bookmarkStart w:id="76" w:name="_Toc386022204"/>
      <w:r w:rsidRPr="00E701B0">
        <w:t>6</w:t>
      </w:r>
      <w:r w:rsidR="001F1DCE" w:rsidRPr="00E701B0">
        <w:t>.4. ФАКТОРЫ И УСЛОВИЯ, ВЛИЯЮЩИЕ НА ДЕЯТЕЛЬНОСТЬ ОБЩЕСТВА В СВЯЗИ С РЕФОРМИРОВАНИЕМ ЭЛЕКТРОЭНЕРГЕТИКИ</w:t>
      </w:r>
      <w:bookmarkEnd w:id="73"/>
      <w:bookmarkEnd w:id="76"/>
    </w:p>
    <w:p w:rsidR="001F1DCE" w:rsidRPr="00E701B0" w:rsidRDefault="001F1DCE" w:rsidP="004133C9">
      <w:r w:rsidRPr="00E701B0">
        <w:t>На деятельность Общества оказывают влияние следующие факторы, связанные с реформированием электроэнергетики:</w:t>
      </w:r>
    </w:p>
    <w:p w:rsidR="001F1DCE" w:rsidRPr="00E701B0" w:rsidRDefault="001F1DCE" w:rsidP="004133C9"/>
    <w:p w:rsidR="001F1DCE" w:rsidRPr="00E701B0" w:rsidRDefault="001F1DCE" w:rsidP="004133C9">
      <w:pPr>
        <w:rPr>
          <w:u w:val="single"/>
        </w:rPr>
      </w:pPr>
      <w:r w:rsidRPr="00E701B0">
        <w:rPr>
          <w:u w:val="single"/>
        </w:rPr>
        <w:t>Отрицательные факторы:</w:t>
      </w:r>
    </w:p>
    <w:p w:rsidR="001F1DCE" w:rsidRPr="00E701B0" w:rsidRDefault="001F1DCE" w:rsidP="002A7F79">
      <w:pPr>
        <w:pStyle w:val="a"/>
        <w:numPr>
          <w:ilvl w:val="0"/>
          <w:numId w:val="19"/>
        </w:numPr>
        <w:spacing w:after="0"/>
        <w:ind w:left="1134" w:hanging="425"/>
      </w:pPr>
      <w:r w:rsidRPr="00E701B0">
        <w:t>Отсутствие нормативной документации, определяющей систему и основные критерии для принятия решения о необходимости функционирования мобильных ГТЭС в отдельных узлах энергосистемы.</w:t>
      </w:r>
    </w:p>
    <w:p w:rsidR="00371829" w:rsidRPr="00E701B0" w:rsidRDefault="001F1DCE" w:rsidP="002A7F79">
      <w:pPr>
        <w:pStyle w:val="a"/>
        <w:numPr>
          <w:ilvl w:val="0"/>
          <w:numId w:val="19"/>
        </w:numPr>
        <w:spacing w:after="0"/>
        <w:ind w:left="1134" w:hanging="425"/>
      </w:pPr>
      <w:r w:rsidRPr="00E701B0">
        <w:t>Отсутствие нормативной документации, определяющей формирование ценовых параметров на электрическую энергию и мощность</w:t>
      </w:r>
      <w:r w:rsidR="000A2ABF">
        <w:t>, производимые мобильными ГТЭС</w:t>
      </w:r>
      <w:r w:rsidRPr="00E701B0">
        <w:t xml:space="preserve">, </w:t>
      </w:r>
      <w:r w:rsidR="000A2ABF">
        <w:t xml:space="preserve">и </w:t>
      </w:r>
      <w:r w:rsidRPr="00E701B0">
        <w:t>учитывающей особенности их участия на ОРЭМ и рынке системных</w:t>
      </w:r>
      <w:r w:rsidR="00A24986" w:rsidRPr="00E701B0">
        <w:t xml:space="preserve"> </w:t>
      </w:r>
      <w:r w:rsidRPr="00E701B0">
        <w:t>услуг.</w:t>
      </w:r>
    </w:p>
    <w:p w:rsidR="001F1DCE" w:rsidRPr="00E701B0" w:rsidRDefault="001F1DCE" w:rsidP="004133C9"/>
    <w:p w:rsidR="001F1DCE" w:rsidRPr="00E701B0" w:rsidRDefault="001F1DCE" w:rsidP="004133C9">
      <w:pPr>
        <w:rPr>
          <w:u w:val="single"/>
        </w:rPr>
      </w:pPr>
      <w:r w:rsidRPr="00E701B0">
        <w:rPr>
          <w:u w:val="single"/>
        </w:rPr>
        <w:t>Положительные факторы:</w:t>
      </w:r>
    </w:p>
    <w:p w:rsidR="001F1DCE" w:rsidRPr="00E701B0" w:rsidRDefault="001F1DCE" w:rsidP="002A7F79">
      <w:pPr>
        <w:pStyle w:val="a"/>
        <w:numPr>
          <w:ilvl w:val="0"/>
          <w:numId w:val="18"/>
        </w:numPr>
        <w:spacing w:after="0"/>
        <w:ind w:left="1134" w:hanging="425"/>
      </w:pPr>
      <w:r w:rsidRPr="00E701B0">
        <w:t>Намеченный Правительством Р</w:t>
      </w:r>
      <w:r w:rsidR="002C563E" w:rsidRPr="00E701B0">
        <w:t xml:space="preserve">оссийской </w:t>
      </w:r>
      <w:r w:rsidRPr="00E701B0">
        <w:t>Ф</w:t>
      </w:r>
      <w:r w:rsidR="002C563E" w:rsidRPr="00E701B0">
        <w:t xml:space="preserve">едерации </w:t>
      </w:r>
      <w:r w:rsidRPr="00E701B0">
        <w:t>вектор инновационного развития экономики, в частности энергетического кластера Р</w:t>
      </w:r>
      <w:r w:rsidR="002C563E" w:rsidRPr="00E701B0">
        <w:t xml:space="preserve">оссийской </w:t>
      </w:r>
      <w:r w:rsidRPr="00E701B0">
        <w:t>Ф</w:t>
      </w:r>
      <w:r w:rsidR="002C563E" w:rsidRPr="00E701B0">
        <w:t>едерации</w:t>
      </w:r>
      <w:r w:rsidRPr="00E701B0">
        <w:t xml:space="preserve">. </w:t>
      </w:r>
    </w:p>
    <w:p w:rsidR="001F1DCE" w:rsidRPr="00E701B0" w:rsidRDefault="001F1DCE" w:rsidP="002A7F79">
      <w:pPr>
        <w:pStyle w:val="a"/>
        <w:numPr>
          <w:ilvl w:val="0"/>
          <w:numId w:val="18"/>
        </w:numPr>
        <w:spacing w:after="0"/>
        <w:ind w:left="1134" w:hanging="425"/>
      </w:pPr>
      <w:r w:rsidRPr="00E701B0">
        <w:t>Стремление крупных потребителей построить собственную генерацию.</w:t>
      </w:r>
    </w:p>
    <w:p w:rsidR="009E5A08" w:rsidRPr="00E701B0" w:rsidRDefault="009E5A08" w:rsidP="004133C9"/>
    <w:p w:rsidR="001F1DCE" w:rsidRPr="002C563E" w:rsidRDefault="001F1DCE" w:rsidP="004133C9">
      <w:r w:rsidRPr="002C563E">
        <w:t>Способы, применяемые Обществом, и способы, которые Общество планирует использовать в будущем</w:t>
      </w:r>
      <w:r w:rsidR="002C563E">
        <w:t>,</w:t>
      </w:r>
      <w:r w:rsidRPr="002C563E">
        <w:t xml:space="preserve"> для снижения негативного эффекта факторов и условий, влияющих на деятельность Общества, в чем запас прочности компании, какую сверхзадачу она ставит перед собой</w:t>
      </w:r>
      <w:r w:rsidR="009E5A08" w:rsidRPr="002C563E">
        <w:t>:</w:t>
      </w:r>
    </w:p>
    <w:p w:rsidR="001F1DCE" w:rsidRPr="002C563E" w:rsidRDefault="009E5A08" w:rsidP="002A7F79">
      <w:pPr>
        <w:pStyle w:val="a"/>
        <w:numPr>
          <w:ilvl w:val="0"/>
          <w:numId w:val="20"/>
        </w:numPr>
        <w:tabs>
          <w:tab w:val="clear" w:pos="1134"/>
          <w:tab w:val="left" w:pos="1560"/>
        </w:tabs>
        <w:spacing w:after="0"/>
        <w:ind w:left="1134" w:hanging="425"/>
      </w:pPr>
      <w:r w:rsidRPr="002C563E">
        <w:lastRenderedPageBreak/>
        <w:t>А</w:t>
      </w:r>
      <w:r w:rsidR="001F1DCE" w:rsidRPr="002C563E">
        <w:t>ктивно</w:t>
      </w:r>
      <w:r w:rsidRPr="002C563E">
        <w:t>е</w:t>
      </w:r>
      <w:r w:rsidR="001F1DCE" w:rsidRPr="002C563E">
        <w:t xml:space="preserve"> участ</w:t>
      </w:r>
      <w:r w:rsidRPr="002C563E">
        <w:t>ие</w:t>
      </w:r>
      <w:r w:rsidR="001F1DCE" w:rsidRPr="002C563E">
        <w:t xml:space="preserve"> в законодательной и нормотворческой деятельности, инициир</w:t>
      </w:r>
      <w:r w:rsidRPr="002C563E">
        <w:t>ование</w:t>
      </w:r>
      <w:r w:rsidR="001F1DCE" w:rsidRPr="002C563E">
        <w:t xml:space="preserve"> внесени</w:t>
      </w:r>
      <w:r w:rsidRPr="002C563E">
        <w:t>я</w:t>
      </w:r>
      <w:r w:rsidR="001F1DCE" w:rsidRPr="002C563E">
        <w:t xml:space="preserve"> изменений в действующие законы об электроэнергетике и принятые в соответствии с ними нормативные акты, с целью учета интересов Общества и специфики его деятельности.</w:t>
      </w:r>
    </w:p>
    <w:p w:rsidR="001F1DCE" w:rsidRPr="002C563E" w:rsidRDefault="001F1DCE" w:rsidP="002A7F79">
      <w:pPr>
        <w:pStyle w:val="a"/>
        <w:numPr>
          <w:ilvl w:val="0"/>
          <w:numId w:val="20"/>
        </w:numPr>
        <w:tabs>
          <w:tab w:val="clear" w:pos="1134"/>
          <w:tab w:val="left" w:pos="1560"/>
        </w:tabs>
        <w:spacing w:after="0"/>
        <w:ind w:left="1134" w:hanging="425"/>
      </w:pPr>
      <w:r w:rsidRPr="002C563E">
        <w:t>Взаимодействие Общества с НП «Совет рынка», ОАО «СО ЕЭС» и Министерством энергетики Р</w:t>
      </w:r>
      <w:r w:rsidR="002C563E">
        <w:t xml:space="preserve">оссийской </w:t>
      </w:r>
      <w:r w:rsidRPr="002C563E">
        <w:t>Ф</w:t>
      </w:r>
      <w:r w:rsidR="002C563E">
        <w:t>едерации</w:t>
      </w:r>
      <w:r w:rsidRPr="002C563E">
        <w:t xml:space="preserve"> в сфере продажи электроэнергии и мощности.</w:t>
      </w:r>
    </w:p>
    <w:p w:rsidR="002C563E" w:rsidRDefault="002C563E" w:rsidP="004133C9">
      <w:pPr>
        <w:pStyle w:val="20"/>
        <w:spacing w:before="0" w:after="0"/>
      </w:pPr>
      <w:bookmarkStart w:id="77" w:name="_Toc354581086"/>
    </w:p>
    <w:p w:rsidR="002C563E" w:rsidRDefault="002C563E" w:rsidP="002C563E">
      <w:pPr>
        <w:pStyle w:val="20"/>
        <w:spacing w:before="0" w:after="0"/>
      </w:pPr>
    </w:p>
    <w:p w:rsidR="00E609F9" w:rsidRPr="00436AA7" w:rsidRDefault="00E609F9" w:rsidP="002C563E">
      <w:pPr>
        <w:pStyle w:val="20"/>
        <w:spacing w:before="0" w:after="0"/>
      </w:pPr>
      <w:bookmarkStart w:id="78" w:name="_Toc386022205"/>
      <w:r w:rsidRPr="002C563E">
        <w:t>6.5. ОПИСАНИЕ КОНКУРЕНТНОГО ОКРУЖЕНИЯ ОБЩЕСТВА</w:t>
      </w:r>
      <w:r w:rsidRPr="00436AA7">
        <w:t xml:space="preserve"> И ФАКТОРЫ РИСКА</w:t>
      </w:r>
      <w:bookmarkEnd w:id="77"/>
      <w:bookmarkEnd w:id="78"/>
    </w:p>
    <w:p w:rsidR="004133C9" w:rsidRDefault="004133C9" w:rsidP="002C563E"/>
    <w:p w:rsidR="004133C9" w:rsidRPr="00436AA7" w:rsidRDefault="004133C9" w:rsidP="004133C9">
      <w:r w:rsidRPr="00436AA7">
        <w:t>Общество придерживается проактивного подхода к управлению рисками: в Обществе функционирует система управления рисками, идет непрерывный процесс, включающий идентификацию, анализ, оценку, а также выбор мер по управлению рисками. В 201</w:t>
      </w:r>
      <w:r w:rsidR="005B1BED">
        <w:t>4</w:t>
      </w:r>
      <w:r w:rsidRPr="00436AA7">
        <w:t xml:space="preserve"> году большое внимание уделялось дальнейшему совершенствованию подходов в рамках корпоративной системы управления рисками.</w:t>
      </w:r>
    </w:p>
    <w:p w:rsidR="004133C9" w:rsidRPr="00436AA7" w:rsidRDefault="004133C9" w:rsidP="004133C9">
      <w:r w:rsidRPr="00436AA7">
        <w:t>Общество планомерно выстраивает интегрированную модель управления рисками, чтобы консолидировать деятельность функциональных подразделений по управлению ключевыми рисками, а также встраивает систему управления рисками в корпоративную культуру.</w:t>
      </w:r>
    </w:p>
    <w:p w:rsidR="004133C9" w:rsidRPr="00436AA7" w:rsidRDefault="004133C9" w:rsidP="004133C9">
      <w:r w:rsidRPr="00436AA7">
        <w:t xml:space="preserve">Ключевые риски, связанные с деятельностью Общества, обусловлены в первую очередь отраслевыми факторами. Электроэнергетика является инфраструктурной отраслью экономики. Прогнозируемая динамика развития отрасли определяется общей динамикой социально-экономического развития всех отраслей экономики Российской Федерации, а также, в определенной степени, климатическими и погодными условиями в России. Несмотря на либерализацию оптового рынка электроэнергии и мощности, параметры функционирования рынка периодически претерпевают изменения, а в перспективе могут быть существенно пересмотрены. В условиях масштабных инвестиций в отрасль цены для конечного </w:t>
      </w:r>
      <w:r w:rsidRPr="00436AA7">
        <w:lastRenderedPageBreak/>
        <w:t>потребителя, важные как с социальной точки зрения, так и с точки зрения обеспечения конкурентоспособности национальной экономики в целом, почти достигли европейского уровня. Поэтому риск пересмотра государством процесса ценообразования в электроэнергетической отрасли, затрагивающий оптовый рынок, существенно вырос.</w:t>
      </w:r>
    </w:p>
    <w:p w:rsidR="004133C9" w:rsidRDefault="004133C9" w:rsidP="004133C9">
      <w:r w:rsidRPr="00DD7FB7">
        <w:t>Предпринимаемые Обществом действия: в связи с ограниченными возможностями по влиянию на «системные» решения государственных органов и объективным отсутствием возможности компенсации фактически понесенных или ожидаемых в краткосрочной перспективе потерь, связанных с действиями государственных органов, Общество постоянно оценивает влияние принимаемых мер в среднесрочной и долгосрочной перспективе, а также рассматривает вероятность принятия дальнейших мер, исходя из текущей политической и экономической ситуации в государстве. В случае, если в средне- и долгосрочной перспективе предпринимаемые/ожидаемые меры, по оценке Общества, приведут к существенному снижению ожидаемых доходов относительно текущих прогнозов, Общество проведет оценку и пересмотр стратегии развития.</w:t>
      </w:r>
    </w:p>
    <w:p w:rsidR="004133C9" w:rsidRPr="00DD7FB7" w:rsidRDefault="004133C9" w:rsidP="004133C9">
      <w:r w:rsidRPr="00DD7FB7">
        <w:t xml:space="preserve">Другими ключевыми отраслевыми рисками являются риск получения заниженного тарифа на новую (перебазируемую) мощность, а также риск недостаточной окупаемости постоянных затрат Общества через тарифы </w:t>
      </w:r>
    </w:p>
    <w:p w:rsidR="004133C9" w:rsidRPr="00DD7FB7" w:rsidRDefault="004133C9" w:rsidP="004133C9">
      <w:r w:rsidRPr="00DD7FB7">
        <w:t>Описание рисков: ОАО «Мобильные ГТЭС» эксплуатирует генерирующее оборудование, особенностью которого является возможность перемещения. Обществом, начиная с 2008 г</w:t>
      </w:r>
      <w:r>
        <w:t>ода</w:t>
      </w:r>
      <w:r w:rsidRPr="00DD7FB7">
        <w:t xml:space="preserve">, неоднократно были реализованы проекты по перебазированию оборудования с одной площадки размещения на другую. В настоящее время нормативно-правовые </w:t>
      </w:r>
      <w:r>
        <w:t>акты Российской Федерации</w:t>
      </w:r>
      <w:r w:rsidRPr="00DD7FB7">
        <w:t xml:space="preserve">, в соответствии с которыми осуществляется определение цен на мощность, не предусматривают компенсацию затрат, связанных с перебазированием. Следствием этого является </w:t>
      </w:r>
      <w:r w:rsidR="001251D3">
        <w:t>з</w:t>
      </w:r>
      <w:r w:rsidRPr="00DD7FB7">
        <w:t>аниженный тариф и недостаточная окупаемость понесенных Обществом затрат.</w:t>
      </w:r>
    </w:p>
    <w:p w:rsidR="004133C9" w:rsidRPr="00DD7FB7" w:rsidRDefault="004133C9" w:rsidP="004133C9">
      <w:r w:rsidRPr="00DD7FB7">
        <w:t xml:space="preserve">Предпринимаемые Обществом действия: Общество старается добиться внесения изменений в методическую базу по определению цен на мощность. Положительным моментом в данном направлении является тот факт, что в </w:t>
      </w:r>
      <w:r w:rsidRPr="00DD7FB7">
        <w:lastRenderedPageBreak/>
        <w:t xml:space="preserve">последнее время ФСТ России неоднократно на официальном уровне начало отмечать такую необходимость. </w:t>
      </w:r>
    </w:p>
    <w:p w:rsidR="004133C9" w:rsidRPr="00DD7FB7" w:rsidRDefault="004133C9" w:rsidP="004133C9">
      <w:r w:rsidRPr="00DD7FB7">
        <w:t xml:space="preserve">Также, по оценке Общества, существенными по-прежнему являются риски, связанные с моделью рынка мощности. </w:t>
      </w:r>
    </w:p>
    <w:p w:rsidR="004133C9" w:rsidRPr="00DD7FB7" w:rsidRDefault="004133C9" w:rsidP="004133C9">
      <w:r w:rsidRPr="00DD7FB7">
        <w:t>Описание рисков: реализ</w:t>
      </w:r>
      <w:r>
        <w:t>ация некоторых проектов</w:t>
      </w:r>
      <w:r w:rsidRPr="00DD7FB7">
        <w:t xml:space="preserve"> Обществом </w:t>
      </w:r>
      <w:r>
        <w:t xml:space="preserve">осуществляется </w:t>
      </w:r>
      <w:r w:rsidRPr="00DD7FB7">
        <w:t xml:space="preserve">за счет собственных средств, при этом, после ввода объекта в эксплуатацию, мощность </w:t>
      </w:r>
      <w:r>
        <w:t xml:space="preserve">соответствующей мобильной </w:t>
      </w:r>
      <w:r w:rsidRPr="00DD7FB7">
        <w:t>ГТЭС не оплачива</w:t>
      </w:r>
      <w:r>
        <w:t>ется</w:t>
      </w:r>
      <w:r w:rsidRPr="00DD7FB7">
        <w:t>.</w:t>
      </w:r>
    </w:p>
    <w:p w:rsidR="004133C9" w:rsidRDefault="004133C9" w:rsidP="004133C9">
      <w:r w:rsidRPr="00DD7FB7">
        <w:t>Предпринимаемые Обществом действия: Общество старается добиться внесения изменений в нормативно-правовую базу в области элек</w:t>
      </w:r>
      <w:r>
        <w:t>троэнергетики, предусматривающих</w:t>
      </w:r>
      <w:r w:rsidRPr="00DD7FB7">
        <w:t xml:space="preserve"> особенности функционирования мобильных (передвижных) генерирующих объектов.</w:t>
      </w:r>
    </w:p>
    <w:p w:rsidR="004133C9" w:rsidRPr="00436AA7" w:rsidRDefault="004133C9" w:rsidP="004133C9">
      <w:r w:rsidRPr="00436AA7">
        <w:t xml:space="preserve">В текущей деятельности ОАО «Мобильные ГТЭС» существуют и другие значимые риски, в том числе: </w:t>
      </w:r>
    </w:p>
    <w:p w:rsidR="004133C9" w:rsidRPr="00436AA7" w:rsidRDefault="004133C9" w:rsidP="002A7F79">
      <w:pPr>
        <w:pStyle w:val="aff1"/>
        <w:numPr>
          <w:ilvl w:val="0"/>
          <w:numId w:val="10"/>
        </w:numPr>
        <w:ind w:left="709" w:hanging="283"/>
        <w:rPr>
          <w:rFonts w:ascii="Arial" w:eastAsia="Times New Roman" w:hAnsi="Arial" w:cs="Arial"/>
          <w:sz w:val="24"/>
          <w:szCs w:val="24"/>
          <w:lang w:eastAsia="ru-RU"/>
        </w:rPr>
      </w:pPr>
      <w:r w:rsidRPr="00436AA7">
        <w:rPr>
          <w:rFonts w:ascii="Arial" w:eastAsia="Times New Roman" w:hAnsi="Arial" w:cs="Arial"/>
          <w:sz w:val="24"/>
          <w:szCs w:val="24"/>
          <w:lang w:eastAsia="ru-RU"/>
        </w:rPr>
        <w:t>риски, ассоциированные с реализацией стратегии Общества</w:t>
      </w:r>
    </w:p>
    <w:p w:rsidR="004133C9" w:rsidRPr="00436AA7" w:rsidRDefault="004133C9" w:rsidP="002A7F79">
      <w:pPr>
        <w:pStyle w:val="aff1"/>
        <w:numPr>
          <w:ilvl w:val="0"/>
          <w:numId w:val="10"/>
        </w:numPr>
        <w:ind w:left="709" w:hanging="283"/>
        <w:rPr>
          <w:rFonts w:ascii="Arial" w:eastAsia="Times New Roman" w:hAnsi="Arial" w:cs="Arial"/>
          <w:sz w:val="24"/>
          <w:szCs w:val="24"/>
          <w:lang w:eastAsia="ru-RU"/>
        </w:rPr>
      </w:pPr>
      <w:r w:rsidRPr="00436AA7">
        <w:rPr>
          <w:rFonts w:ascii="Arial" w:eastAsia="Times New Roman" w:hAnsi="Arial" w:cs="Arial"/>
          <w:sz w:val="24"/>
          <w:szCs w:val="24"/>
          <w:lang w:eastAsia="ru-RU"/>
        </w:rPr>
        <w:t>финансовые риски, связанные с управлением, оптимизацией и контролем над финансовыми ресурсами и денежными потоками</w:t>
      </w:r>
    </w:p>
    <w:p w:rsidR="004133C9" w:rsidRPr="00436AA7" w:rsidRDefault="004133C9" w:rsidP="002A7F79">
      <w:pPr>
        <w:pStyle w:val="aff1"/>
        <w:numPr>
          <w:ilvl w:val="0"/>
          <w:numId w:val="10"/>
        </w:numPr>
        <w:ind w:left="709" w:hanging="283"/>
        <w:rPr>
          <w:rFonts w:ascii="Arial" w:eastAsia="Times New Roman" w:hAnsi="Arial" w:cs="Arial"/>
          <w:sz w:val="24"/>
          <w:szCs w:val="24"/>
          <w:lang w:eastAsia="ru-RU"/>
        </w:rPr>
      </w:pPr>
      <w:r w:rsidRPr="00436AA7">
        <w:rPr>
          <w:rFonts w:ascii="Arial" w:eastAsia="Times New Roman" w:hAnsi="Arial" w:cs="Arial"/>
          <w:sz w:val="24"/>
          <w:szCs w:val="24"/>
          <w:lang w:eastAsia="ru-RU"/>
        </w:rPr>
        <w:t xml:space="preserve">правовые риски, связанные с соблюдением законодательства </w:t>
      </w:r>
      <w:r>
        <w:rPr>
          <w:rFonts w:ascii="Arial" w:eastAsia="Times New Roman" w:hAnsi="Arial" w:cs="Arial"/>
          <w:sz w:val="24"/>
          <w:szCs w:val="24"/>
          <w:lang w:eastAsia="ru-RU"/>
        </w:rPr>
        <w:t xml:space="preserve">Российской Федерации </w:t>
      </w:r>
      <w:r w:rsidRPr="00436AA7">
        <w:rPr>
          <w:rFonts w:ascii="Arial" w:eastAsia="Times New Roman" w:hAnsi="Arial" w:cs="Arial"/>
          <w:sz w:val="24"/>
          <w:szCs w:val="24"/>
          <w:lang w:eastAsia="ru-RU"/>
        </w:rPr>
        <w:t>и требований регулирующих органов;</w:t>
      </w:r>
    </w:p>
    <w:p w:rsidR="004133C9" w:rsidRPr="00436AA7" w:rsidRDefault="004133C9" w:rsidP="002A7F79">
      <w:pPr>
        <w:pStyle w:val="aff1"/>
        <w:numPr>
          <w:ilvl w:val="0"/>
          <w:numId w:val="10"/>
        </w:numPr>
        <w:ind w:left="709" w:hanging="283"/>
        <w:rPr>
          <w:rFonts w:ascii="Arial" w:eastAsia="Times New Roman" w:hAnsi="Arial" w:cs="Arial"/>
          <w:sz w:val="24"/>
          <w:szCs w:val="24"/>
          <w:lang w:eastAsia="ru-RU"/>
        </w:rPr>
      </w:pPr>
      <w:r w:rsidRPr="00436AA7">
        <w:rPr>
          <w:rFonts w:ascii="Arial" w:eastAsia="Times New Roman" w:hAnsi="Arial" w:cs="Arial"/>
          <w:sz w:val="24"/>
          <w:szCs w:val="24"/>
          <w:lang w:eastAsia="ru-RU"/>
        </w:rPr>
        <w:t>экологические</w:t>
      </w:r>
      <w:r>
        <w:rPr>
          <w:rFonts w:ascii="Arial" w:eastAsia="Times New Roman" w:hAnsi="Arial" w:cs="Arial"/>
          <w:sz w:val="24"/>
          <w:szCs w:val="24"/>
          <w:lang w:eastAsia="ru-RU"/>
        </w:rPr>
        <w:t xml:space="preserve"> риски;</w:t>
      </w:r>
    </w:p>
    <w:p w:rsidR="004133C9" w:rsidRPr="00436AA7" w:rsidRDefault="004133C9" w:rsidP="002A7F79">
      <w:pPr>
        <w:pStyle w:val="aff1"/>
        <w:numPr>
          <w:ilvl w:val="0"/>
          <w:numId w:val="10"/>
        </w:numPr>
        <w:ind w:left="709" w:hanging="283"/>
        <w:rPr>
          <w:rFonts w:ascii="Arial" w:eastAsia="Times New Roman" w:hAnsi="Arial" w:cs="Arial"/>
          <w:sz w:val="24"/>
          <w:szCs w:val="24"/>
          <w:lang w:eastAsia="ru-RU"/>
        </w:rPr>
      </w:pPr>
      <w:r w:rsidRPr="00436AA7">
        <w:rPr>
          <w:rFonts w:ascii="Arial" w:eastAsia="Times New Roman" w:hAnsi="Arial" w:cs="Arial"/>
          <w:sz w:val="24"/>
          <w:szCs w:val="24"/>
          <w:lang w:eastAsia="ru-RU"/>
        </w:rPr>
        <w:t>риски терроризма</w:t>
      </w:r>
      <w:r>
        <w:rPr>
          <w:rFonts w:ascii="Arial" w:eastAsia="Times New Roman" w:hAnsi="Arial" w:cs="Arial"/>
          <w:sz w:val="24"/>
          <w:szCs w:val="24"/>
          <w:lang w:eastAsia="ru-RU"/>
        </w:rPr>
        <w:t>;</w:t>
      </w:r>
    </w:p>
    <w:p w:rsidR="004133C9" w:rsidRPr="00436AA7" w:rsidRDefault="004133C9" w:rsidP="002A7F79">
      <w:pPr>
        <w:pStyle w:val="aff1"/>
        <w:numPr>
          <w:ilvl w:val="0"/>
          <w:numId w:val="10"/>
        </w:numPr>
        <w:ind w:left="709" w:hanging="283"/>
        <w:rPr>
          <w:rFonts w:ascii="Arial" w:eastAsia="Times New Roman" w:hAnsi="Arial" w:cs="Arial"/>
          <w:sz w:val="24"/>
          <w:szCs w:val="24"/>
          <w:lang w:eastAsia="ru-RU"/>
        </w:rPr>
      </w:pPr>
      <w:r w:rsidRPr="00436AA7">
        <w:rPr>
          <w:rFonts w:ascii="Arial" w:eastAsia="Times New Roman" w:hAnsi="Arial" w:cs="Arial"/>
          <w:sz w:val="24"/>
          <w:szCs w:val="24"/>
          <w:lang w:eastAsia="ru-RU"/>
        </w:rPr>
        <w:t xml:space="preserve">другие риски, которые могут повлиять на деятельность Общества. </w:t>
      </w:r>
    </w:p>
    <w:p w:rsidR="004133C9" w:rsidRPr="00436AA7" w:rsidRDefault="004133C9" w:rsidP="004133C9">
      <w:r w:rsidRPr="00436AA7">
        <w:t xml:space="preserve">В </w:t>
      </w:r>
      <w:r>
        <w:t>отношении деятельности Общества</w:t>
      </w:r>
      <w:r w:rsidRPr="00436AA7">
        <w:t xml:space="preserve"> могут существовать и другие риски, которые на </w:t>
      </w:r>
      <w:r w:rsidR="0095680B">
        <w:t>текущую дату</w:t>
      </w:r>
      <w:r w:rsidRPr="00436AA7">
        <w:t xml:space="preserve"> Обществу не известны или являются незначительными по оценке экспертов и менеджмента Общества, но потенциально могут оказать негативное влияние на финансовые результаты Общества в будущем. Общество стремится выявлять потенциальные угрозы для своей деятельности и принимать адекватные действия по управлению рисками на самых ранних стадиях.</w:t>
      </w:r>
    </w:p>
    <w:p w:rsidR="004133C9" w:rsidRDefault="004133C9" w:rsidP="004133C9">
      <w:pPr>
        <w:ind w:firstLine="567"/>
        <w:rPr>
          <w:b/>
          <w:u w:val="single"/>
        </w:rPr>
      </w:pPr>
    </w:p>
    <w:p w:rsidR="004133C9" w:rsidRPr="0026561C" w:rsidRDefault="004133C9" w:rsidP="004133C9">
      <w:pPr>
        <w:rPr>
          <w:u w:val="single"/>
        </w:rPr>
      </w:pPr>
      <w:r w:rsidRPr="0026561C">
        <w:rPr>
          <w:u w:val="single"/>
        </w:rPr>
        <w:t>Конкуренция</w:t>
      </w:r>
    </w:p>
    <w:p w:rsidR="00E609F9" w:rsidRDefault="004133C9" w:rsidP="005B1BED">
      <w:r w:rsidRPr="00B93B38">
        <w:lastRenderedPageBreak/>
        <w:t>Поскольку эле</w:t>
      </w:r>
      <w:r>
        <w:t>ктростанции ОАО «Мобильные ГТЭС» со</w:t>
      </w:r>
      <w:r w:rsidRPr="00B93B38">
        <w:t>вместно с другими электростанциями входят в Единую энергетическую с</w:t>
      </w:r>
      <w:r>
        <w:t>истему России с едиными электри</w:t>
      </w:r>
      <w:r w:rsidRPr="00B93B38">
        <w:t xml:space="preserve">ческими связями, </w:t>
      </w:r>
      <w:r>
        <w:t>процессами генерации и потребле</w:t>
      </w:r>
      <w:r w:rsidRPr="00B93B38">
        <w:t xml:space="preserve">ния электрической энергии, то можно говорить, что конкурентами ОАО </w:t>
      </w:r>
      <w:r>
        <w:t xml:space="preserve">«Мобильные ГТЭС» являются все </w:t>
      </w:r>
      <w:r w:rsidRPr="00B93B38">
        <w:t>генерирующи</w:t>
      </w:r>
      <w:r>
        <w:t xml:space="preserve">е компании – </w:t>
      </w:r>
      <w:r w:rsidRPr="00B93B38">
        <w:t>субъекты оптового рынка электрической энергии</w:t>
      </w:r>
      <w:r>
        <w:t xml:space="preserve"> и мощности</w:t>
      </w:r>
      <w:r w:rsidR="005B1BED">
        <w:t>.</w:t>
      </w:r>
    </w:p>
    <w:p w:rsidR="00E12BAF" w:rsidRPr="00E12BAF" w:rsidRDefault="00E12BAF" w:rsidP="00E12BAF">
      <w:pPr>
        <w:pStyle w:val="afff1"/>
        <w:spacing w:line="360" w:lineRule="auto"/>
        <w:ind w:firstLine="567"/>
      </w:pPr>
      <w:r w:rsidRPr="00E12BAF">
        <w:t>Конкурентными преимуществами Общества являются:</w:t>
      </w:r>
    </w:p>
    <w:p w:rsidR="00E12BAF" w:rsidRPr="00E12BAF" w:rsidRDefault="00E12BAF" w:rsidP="002A7F79">
      <w:pPr>
        <w:pStyle w:val="afff1"/>
        <w:numPr>
          <w:ilvl w:val="0"/>
          <w:numId w:val="33"/>
        </w:numPr>
        <w:spacing w:line="360" w:lineRule="auto"/>
        <w:ind w:left="709" w:hanging="425"/>
      </w:pPr>
      <w:r>
        <w:t>р</w:t>
      </w:r>
      <w:r w:rsidRPr="00E12BAF">
        <w:t>еференция Общества по исполнению проектов размещения МГТЭС;</w:t>
      </w:r>
    </w:p>
    <w:p w:rsidR="00E12BAF" w:rsidRPr="00E12BAF" w:rsidRDefault="00E12BAF" w:rsidP="002A7F79">
      <w:pPr>
        <w:pStyle w:val="afff1"/>
        <w:numPr>
          <w:ilvl w:val="0"/>
          <w:numId w:val="33"/>
        </w:numPr>
        <w:spacing w:line="360" w:lineRule="auto"/>
        <w:ind w:left="709" w:hanging="425"/>
      </w:pPr>
      <w:r>
        <w:t>г</w:t>
      </w:r>
      <w:r w:rsidRPr="00E12BAF">
        <w:t>лубокая предварительная проработка проектов (выполнение экологического анализа; проработка вопросов выбора площадки размещения МГТЭС; подробный технико-экономический анализ проектов для Заказчиков и др.).;</w:t>
      </w:r>
    </w:p>
    <w:p w:rsidR="00E12BAF" w:rsidRPr="00E12BAF" w:rsidRDefault="00E12BAF" w:rsidP="002A7F79">
      <w:pPr>
        <w:pStyle w:val="afff1"/>
        <w:numPr>
          <w:ilvl w:val="0"/>
          <w:numId w:val="33"/>
        </w:numPr>
        <w:spacing w:line="360" w:lineRule="auto"/>
        <w:ind w:left="709" w:hanging="425"/>
      </w:pPr>
      <w:r>
        <w:t>р</w:t>
      </w:r>
      <w:r w:rsidRPr="00E12BAF">
        <w:t>азвитые связи с иностранными компаниями – производителями оборудования;</w:t>
      </w:r>
    </w:p>
    <w:p w:rsidR="00E12BAF" w:rsidRPr="00E12BAF" w:rsidRDefault="00E12BAF" w:rsidP="002A7F79">
      <w:pPr>
        <w:pStyle w:val="afff1"/>
        <w:numPr>
          <w:ilvl w:val="0"/>
          <w:numId w:val="33"/>
        </w:numPr>
        <w:spacing w:line="360" w:lineRule="auto"/>
        <w:ind w:left="709" w:hanging="425"/>
      </w:pPr>
      <w:r>
        <w:t>п</w:t>
      </w:r>
      <w:r w:rsidRPr="00E12BAF">
        <w:t>овышение потребности рынка в распределенной генерации;</w:t>
      </w:r>
    </w:p>
    <w:p w:rsidR="00E12BAF" w:rsidRPr="00E12BAF" w:rsidRDefault="00E12BAF" w:rsidP="002A7F79">
      <w:pPr>
        <w:pStyle w:val="afff1"/>
        <w:numPr>
          <w:ilvl w:val="0"/>
          <w:numId w:val="33"/>
        </w:numPr>
        <w:spacing w:line="360" w:lineRule="auto"/>
        <w:ind w:left="709" w:hanging="425"/>
      </w:pPr>
      <w:r>
        <w:t>г</w:t>
      </w:r>
      <w:r w:rsidRPr="00E12BAF">
        <w:t>осударственная поддержка энергоэффективности и развития инновационных технологий.</w:t>
      </w:r>
    </w:p>
    <w:p w:rsidR="0070261F" w:rsidRPr="00E12BAF" w:rsidRDefault="00E12BAF" w:rsidP="00E12BAF">
      <w:pPr>
        <w:autoSpaceDE w:val="0"/>
        <w:autoSpaceDN w:val="0"/>
        <w:adjustRightInd w:val="0"/>
        <w:rPr>
          <w:rFonts w:ascii="Calibri" w:hAnsi="Calibri" w:cs="Times New Roman"/>
        </w:rPr>
      </w:pPr>
      <w:r w:rsidRPr="00E12BAF">
        <w:t>В ОАО «Мобильные ГТЭС» ведется постоянная активная работа по выявлению и усилению конкурентных преимуществ Общества, в том числе работа по кооперации с крупнейшими мировыми производителями энергетического оборудования и энергоэффективных технологий, для предоставления промышленным предприятиям комплексных продуктов, полностью соответствующих их потребностям</w:t>
      </w:r>
      <w:r w:rsidR="004133C9" w:rsidRPr="00E12BAF">
        <w:t>.</w:t>
      </w:r>
    </w:p>
    <w:p w:rsidR="00E12BAF" w:rsidRPr="0070261F" w:rsidRDefault="00E12BAF" w:rsidP="00E12BAF">
      <w:pPr>
        <w:pStyle w:val="aff1"/>
        <w:ind w:firstLine="0"/>
      </w:pPr>
    </w:p>
    <w:p w:rsidR="001F1DCE" w:rsidRPr="00A3613C" w:rsidRDefault="001F1DCE" w:rsidP="0030765B"/>
    <w:p w:rsidR="00876595" w:rsidRPr="0072764E" w:rsidRDefault="00876595" w:rsidP="003F69AF">
      <w:pPr>
        <w:rPr>
          <w:highlight w:val="yellow"/>
        </w:rPr>
      </w:pPr>
    </w:p>
    <w:p w:rsidR="00282751" w:rsidRPr="00352A54" w:rsidRDefault="002B5C62" w:rsidP="00C57AC6">
      <w:pPr>
        <w:pStyle w:val="13"/>
      </w:pPr>
      <w:r w:rsidRPr="0072764E">
        <w:rPr>
          <w:highlight w:val="yellow"/>
        </w:rPr>
        <w:br w:type="page"/>
      </w:r>
      <w:bookmarkStart w:id="79" w:name="_Toc354581087"/>
      <w:bookmarkStart w:id="80" w:name="_Toc386022206"/>
      <w:r w:rsidR="007065A5">
        <w:lastRenderedPageBreak/>
        <w:t>7</w:t>
      </w:r>
      <w:r w:rsidR="00052717" w:rsidRPr="00352A54">
        <w:t xml:space="preserve">. </w:t>
      </w:r>
      <w:r w:rsidR="00282751" w:rsidRPr="00352A54">
        <w:t>ЗАКУПОЧНАЯ ДЕЯТЕЛЬНОСТЬ ОБЩЕСТВА</w:t>
      </w:r>
      <w:bookmarkEnd w:id="79"/>
      <w:bookmarkEnd w:id="80"/>
    </w:p>
    <w:p w:rsidR="00AB0E2B" w:rsidRDefault="00AB0E2B" w:rsidP="00AB0E2B">
      <w:pPr>
        <w:pStyle w:val="ad"/>
        <w:spacing w:before="0" w:beforeAutospacing="0" w:after="0" w:afterAutospacing="0"/>
        <w:rPr>
          <w:rFonts w:ascii="Arial" w:hAnsi="Arial" w:cs="Arial"/>
        </w:rPr>
      </w:pPr>
      <w:bookmarkStart w:id="81" w:name="_Ref56539432"/>
      <w:bookmarkStart w:id="82" w:name="_Ref162684543"/>
    </w:p>
    <w:p w:rsidR="002A7F79" w:rsidRPr="002A7F79" w:rsidRDefault="00AB0E2B" w:rsidP="002A7F79">
      <w:pPr>
        <w:pStyle w:val="ad"/>
        <w:spacing w:before="0" w:beforeAutospacing="0" w:after="0" w:afterAutospacing="0"/>
        <w:rPr>
          <w:rFonts w:ascii="Arial" w:hAnsi="Arial" w:cs="Arial"/>
        </w:rPr>
      </w:pPr>
      <w:r w:rsidRPr="002A7F79">
        <w:rPr>
          <w:rFonts w:ascii="Arial" w:hAnsi="Arial" w:cs="Arial"/>
        </w:rPr>
        <w:t xml:space="preserve">Политика </w:t>
      </w:r>
      <w:r w:rsidR="002A7F79" w:rsidRPr="002A7F79">
        <w:rPr>
          <w:rFonts w:ascii="Arial" w:hAnsi="Arial" w:cs="Arial"/>
        </w:rPr>
        <w:t>Общества по осуществлению закупочной деятельности основана на установлении единых подходов по реализации Положения о закупке товаров, работ, услуг для нужд ОАО «Мобильные ГТЭС»,  во исполнение Федерального закона от 18.07.2011 №223 –ФЗ «О закупках товаров, работ, услуг отдельными видами юридических лиц»</w:t>
      </w:r>
      <w:r w:rsidR="002A7F79">
        <w:rPr>
          <w:rFonts w:ascii="Arial" w:hAnsi="Arial" w:cs="Arial"/>
        </w:rPr>
        <w:t>,</w:t>
      </w:r>
      <w:r w:rsidR="002A7F79" w:rsidRPr="002A7F79">
        <w:rPr>
          <w:rFonts w:ascii="Arial" w:hAnsi="Arial" w:cs="Arial"/>
        </w:rPr>
        <w:t xml:space="preserve"> обеспечивающих: </w:t>
      </w:r>
    </w:p>
    <w:p w:rsidR="002A7F79" w:rsidRPr="002A7F79" w:rsidRDefault="002A7F79" w:rsidP="002A7F79">
      <w:pPr>
        <w:pStyle w:val="-6"/>
        <w:numPr>
          <w:ilvl w:val="0"/>
          <w:numId w:val="22"/>
        </w:numPr>
        <w:rPr>
          <w:sz w:val="24"/>
          <w:szCs w:val="24"/>
        </w:rPr>
      </w:pPr>
      <w:r w:rsidRPr="002A7F79">
        <w:rPr>
          <w:sz w:val="24"/>
          <w:szCs w:val="24"/>
        </w:rPr>
        <w:t>тщательное планирование потребности в продукции;</w:t>
      </w:r>
    </w:p>
    <w:p w:rsidR="002A7F79" w:rsidRPr="002A7F79" w:rsidRDefault="002A7F79" w:rsidP="002A7F79">
      <w:pPr>
        <w:pStyle w:val="-6"/>
        <w:numPr>
          <w:ilvl w:val="0"/>
          <w:numId w:val="22"/>
        </w:numPr>
        <w:rPr>
          <w:sz w:val="24"/>
          <w:szCs w:val="24"/>
        </w:rPr>
      </w:pPr>
      <w:r w:rsidRPr="002A7F79">
        <w:rPr>
          <w:sz w:val="24"/>
          <w:szCs w:val="24"/>
        </w:rPr>
        <w:t>анализ рынка;</w:t>
      </w:r>
    </w:p>
    <w:p w:rsidR="002A7F79" w:rsidRPr="002A7F79" w:rsidRDefault="002A7F79" w:rsidP="002A7F79">
      <w:pPr>
        <w:pStyle w:val="-6"/>
        <w:numPr>
          <w:ilvl w:val="0"/>
          <w:numId w:val="22"/>
        </w:numPr>
        <w:rPr>
          <w:sz w:val="24"/>
          <w:szCs w:val="24"/>
        </w:rPr>
      </w:pPr>
      <w:r w:rsidRPr="002A7F79">
        <w:rPr>
          <w:sz w:val="24"/>
          <w:szCs w:val="24"/>
        </w:rPr>
        <w:t>информационную открытость закупки;</w:t>
      </w:r>
    </w:p>
    <w:p w:rsidR="002A7F79" w:rsidRPr="002A7F79" w:rsidRDefault="002A7F79" w:rsidP="002A7F79">
      <w:pPr>
        <w:pStyle w:val="-6"/>
        <w:numPr>
          <w:ilvl w:val="0"/>
          <w:numId w:val="22"/>
        </w:numPr>
        <w:rPr>
          <w:sz w:val="24"/>
          <w:szCs w:val="24"/>
        </w:rPr>
      </w:pPr>
      <w:r w:rsidRPr="002A7F79">
        <w:rPr>
          <w:sz w:val="24"/>
          <w:szCs w:val="24"/>
        </w:rPr>
        <w:t>равноправие, справедливость, отсутствие дискриминации и необоснованных ограничений по отношению к участникам закупки;</w:t>
      </w:r>
    </w:p>
    <w:p w:rsidR="002A7F79" w:rsidRPr="002A7F79" w:rsidRDefault="002A7F79" w:rsidP="002A7F79">
      <w:pPr>
        <w:pStyle w:val="-6"/>
        <w:numPr>
          <w:ilvl w:val="0"/>
          <w:numId w:val="22"/>
        </w:numPr>
        <w:rPr>
          <w:sz w:val="24"/>
          <w:szCs w:val="24"/>
        </w:rPr>
      </w:pPr>
      <w:r w:rsidRPr="002A7F79">
        <w:rPr>
          <w:sz w:val="24"/>
          <w:szCs w:val="24"/>
        </w:rPr>
        <w:t>целевое и экономически эффективное расходование денежных средств на приобретение товаров, работ, услуг и реализации мер, направленных на сокращение издержек Заказчика;</w:t>
      </w:r>
    </w:p>
    <w:p w:rsidR="002A7F79" w:rsidRPr="002A7F79" w:rsidRDefault="002A7F79" w:rsidP="002A7F79">
      <w:pPr>
        <w:pStyle w:val="-6"/>
        <w:numPr>
          <w:ilvl w:val="0"/>
          <w:numId w:val="22"/>
        </w:numPr>
        <w:rPr>
          <w:sz w:val="24"/>
          <w:szCs w:val="24"/>
        </w:rPr>
      </w:pPr>
      <w:r w:rsidRPr="002A7F79">
        <w:rPr>
          <w:sz w:val="24"/>
          <w:szCs w:val="24"/>
        </w:rPr>
        <w:t>бесперебойное обеспечение Общества качественными товарами, работами, услугами;</w:t>
      </w:r>
    </w:p>
    <w:p w:rsidR="002A7F79" w:rsidRPr="002A7F79" w:rsidRDefault="002A7F79" w:rsidP="002A7F79">
      <w:pPr>
        <w:pStyle w:val="-6"/>
        <w:numPr>
          <w:ilvl w:val="0"/>
          <w:numId w:val="22"/>
        </w:numPr>
        <w:rPr>
          <w:sz w:val="24"/>
          <w:szCs w:val="24"/>
        </w:rPr>
      </w:pPr>
      <w:r w:rsidRPr="002A7F79">
        <w:rPr>
          <w:sz w:val="24"/>
          <w:szCs w:val="24"/>
        </w:rPr>
        <w:t>экономическую эффективность при проведении закупок;</w:t>
      </w:r>
    </w:p>
    <w:p w:rsidR="002A7F79" w:rsidRPr="002A7F79" w:rsidRDefault="002A7F79" w:rsidP="002A7F79">
      <w:pPr>
        <w:pStyle w:val="-6"/>
        <w:numPr>
          <w:ilvl w:val="0"/>
          <w:numId w:val="22"/>
        </w:numPr>
        <w:rPr>
          <w:sz w:val="24"/>
          <w:szCs w:val="24"/>
        </w:rPr>
      </w:pPr>
      <w:r w:rsidRPr="002A7F79">
        <w:rPr>
          <w:sz w:val="24"/>
          <w:szCs w:val="24"/>
        </w:rPr>
        <w:t>разумный контроль над закупками со стороны акционеров Общества;</w:t>
      </w:r>
    </w:p>
    <w:p w:rsidR="002A7F79" w:rsidRPr="002A7F79" w:rsidRDefault="002A7F79" w:rsidP="002A7F79">
      <w:pPr>
        <w:pStyle w:val="-6"/>
        <w:numPr>
          <w:ilvl w:val="0"/>
          <w:numId w:val="22"/>
        </w:numPr>
        <w:rPr>
          <w:sz w:val="24"/>
          <w:szCs w:val="24"/>
        </w:rPr>
      </w:pPr>
      <w:r w:rsidRPr="002A7F79">
        <w:rPr>
          <w:sz w:val="24"/>
          <w:szCs w:val="24"/>
        </w:rPr>
        <w:t>предотвращение ошибок и злоупотреблений в области закупок;</w:t>
      </w:r>
    </w:p>
    <w:p w:rsidR="002A7F79" w:rsidRPr="002A7F79" w:rsidRDefault="002A7F79" w:rsidP="002A7F79">
      <w:pPr>
        <w:pStyle w:val="3"/>
        <w:numPr>
          <w:ilvl w:val="0"/>
          <w:numId w:val="0"/>
        </w:numPr>
        <w:spacing w:line="360" w:lineRule="auto"/>
        <w:ind w:firstLine="567"/>
        <w:rPr>
          <w:rFonts w:ascii="Arial" w:hAnsi="Arial" w:cs="Arial"/>
          <w:sz w:val="24"/>
          <w:szCs w:val="24"/>
        </w:rPr>
      </w:pPr>
      <w:r w:rsidRPr="002A7F79">
        <w:rPr>
          <w:rFonts w:ascii="Arial" w:hAnsi="Arial" w:cs="Arial"/>
          <w:sz w:val="24"/>
          <w:szCs w:val="24"/>
        </w:rPr>
        <w:t>Регламентация закупочной деятельности базируется на системном подходе, который означает для Заказчика наличие:</w:t>
      </w:r>
    </w:p>
    <w:p w:rsidR="002A7F79" w:rsidRPr="002A7F79" w:rsidRDefault="002A7F79" w:rsidP="002A7F79">
      <w:pPr>
        <w:pStyle w:val="5"/>
        <w:numPr>
          <w:ilvl w:val="0"/>
          <w:numId w:val="23"/>
        </w:numPr>
        <w:spacing w:line="360" w:lineRule="auto"/>
        <w:ind w:left="709" w:hanging="283"/>
        <w:rPr>
          <w:rFonts w:ascii="Arial" w:hAnsi="Arial" w:cs="Arial"/>
          <w:sz w:val="24"/>
          <w:szCs w:val="24"/>
        </w:rPr>
      </w:pPr>
      <w:r w:rsidRPr="002A7F79">
        <w:rPr>
          <w:rFonts w:ascii="Arial" w:hAnsi="Arial" w:cs="Arial"/>
          <w:sz w:val="24"/>
          <w:szCs w:val="24"/>
        </w:rPr>
        <w:t>регламентирующей среды;</w:t>
      </w:r>
    </w:p>
    <w:p w:rsidR="002A7F79" w:rsidRPr="002A7F79" w:rsidRDefault="002A7F79" w:rsidP="002A7F79">
      <w:pPr>
        <w:pStyle w:val="5"/>
        <w:numPr>
          <w:ilvl w:val="0"/>
          <w:numId w:val="23"/>
        </w:numPr>
        <w:spacing w:line="360" w:lineRule="auto"/>
        <w:ind w:left="709" w:hanging="283"/>
        <w:rPr>
          <w:rFonts w:ascii="Arial" w:hAnsi="Arial" w:cs="Arial"/>
          <w:sz w:val="24"/>
          <w:szCs w:val="24"/>
        </w:rPr>
      </w:pPr>
      <w:r w:rsidRPr="002A7F79">
        <w:rPr>
          <w:rFonts w:ascii="Arial" w:hAnsi="Arial" w:cs="Arial"/>
          <w:sz w:val="24"/>
          <w:szCs w:val="24"/>
        </w:rPr>
        <w:t>установленной организационной структуры управления закупками и их контроля;</w:t>
      </w:r>
    </w:p>
    <w:p w:rsidR="002A7F79" w:rsidRPr="002A7F79" w:rsidRDefault="002A7F79" w:rsidP="002A7F79">
      <w:pPr>
        <w:pStyle w:val="5"/>
        <w:numPr>
          <w:ilvl w:val="0"/>
          <w:numId w:val="23"/>
        </w:numPr>
        <w:spacing w:line="360" w:lineRule="auto"/>
        <w:ind w:left="709" w:hanging="283"/>
        <w:rPr>
          <w:rFonts w:ascii="Arial" w:hAnsi="Arial" w:cs="Arial"/>
          <w:sz w:val="24"/>
          <w:szCs w:val="24"/>
        </w:rPr>
      </w:pPr>
      <w:r w:rsidRPr="002A7F79">
        <w:rPr>
          <w:rFonts w:ascii="Arial" w:hAnsi="Arial" w:cs="Arial"/>
          <w:sz w:val="24"/>
          <w:szCs w:val="24"/>
        </w:rPr>
        <w:t>подготовленных кадров для проведения закупок;</w:t>
      </w:r>
    </w:p>
    <w:p w:rsidR="002A7F79" w:rsidRPr="002A7F79" w:rsidRDefault="002A7F79" w:rsidP="002A7F79">
      <w:pPr>
        <w:pStyle w:val="5"/>
        <w:numPr>
          <w:ilvl w:val="0"/>
          <w:numId w:val="23"/>
        </w:numPr>
        <w:spacing w:line="360" w:lineRule="auto"/>
        <w:ind w:left="709" w:hanging="283"/>
        <w:rPr>
          <w:rFonts w:ascii="Arial" w:hAnsi="Arial" w:cs="Arial"/>
          <w:sz w:val="24"/>
          <w:szCs w:val="24"/>
        </w:rPr>
      </w:pPr>
      <w:r w:rsidRPr="002A7F79">
        <w:rPr>
          <w:rFonts w:ascii="Arial" w:hAnsi="Arial" w:cs="Arial"/>
          <w:sz w:val="24"/>
          <w:szCs w:val="24"/>
        </w:rPr>
        <w:t>налаженной инфраструктуры закупок (информационное обеспечение, средства электронной коммерции, сертификация, профессиональные консультанты);</w:t>
      </w:r>
    </w:p>
    <w:p w:rsidR="002A7F79" w:rsidRPr="002A7F79" w:rsidRDefault="002A7F79" w:rsidP="002A7F79">
      <w:pPr>
        <w:pStyle w:val="3"/>
        <w:numPr>
          <w:ilvl w:val="0"/>
          <w:numId w:val="23"/>
        </w:numPr>
        <w:spacing w:line="360" w:lineRule="auto"/>
        <w:ind w:left="709" w:hanging="283"/>
        <w:rPr>
          <w:rFonts w:ascii="Arial" w:hAnsi="Arial" w:cs="Arial"/>
          <w:sz w:val="24"/>
          <w:szCs w:val="24"/>
        </w:rPr>
      </w:pPr>
      <w:r w:rsidRPr="002A7F79">
        <w:rPr>
          <w:rFonts w:ascii="Arial" w:hAnsi="Arial" w:cs="Arial"/>
          <w:sz w:val="24"/>
          <w:szCs w:val="24"/>
        </w:rPr>
        <w:t>предусматривает соблюдение корпоративного единства правил закупок;</w:t>
      </w:r>
    </w:p>
    <w:p w:rsidR="002A7F79" w:rsidRPr="002A7F79" w:rsidRDefault="002A7F79" w:rsidP="002A7F79">
      <w:pPr>
        <w:pStyle w:val="3"/>
        <w:numPr>
          <w:ilvl w:val="0"/>
          <w:numId w:val="23"/>
        </w:numPr>
        <w:spacing w:line="360" w:lineRule="auto"/>
        <w:ind w:left="709" w:hanging="283"/>
        <w:rPr>
          <w:rFonts w:ascii="Arial" w:hAnsi="Arial" w:cs="Arial"/>
          <w:sz w:val="24"/>
          <w:szCs w:val="24"/>
        </w:rPr>
      </w:pPr>
      <w:r w:rsidRPr="002A7F79">
        <w:rPr>
          <w:rFonts w:ascii="Arial" w:hAnsi="Arial" w:cs="Arial"/>
          <w:sz w:val="24"/>
          <w:szCs w:val="24"/>
        </w:rPr>
        <w:lastRenderedPageBreak/>
        <w:t>предусматривает контроль за объемом полномочий и ответственность закупающих сотрудников.</w:t>
      </w:r>
    </w:p>
    <w:p w:rsidR="002A7F79" w:rsidRPr="002A7F79" w:rsidRDefault="002A7F79" w:rsidP="002A7F79">
      <w:pPr>
        <w:ind w:firstLine="708"/>
      </w:pPr>
      <w:r w:rsidRPr="002A7F79">
        <w:t>Материально-техническое обеспечение ОАО «Мобильные ГТЭС» осуществляется преимущественно путём проведения конкурентных закупок товаров, работ и услуг в соответствии с ежегодно утверждаемым Советом директоров Общества Планом закупок, в порядке, установленном «Положением о закупке товаров, работ, услуг для нужд ОАО «Мобильные ГТЭС», утвержденным Советом директоров ОАО «Мобильные ГТЭС» (протокол заседания Совета директоров от 21.12.2012 № 97), с учетом проводимых в течение 2014 года корректировок.</w:t>
      </w:r>
    </w:p>
    <w:p w:rsidR="002A7F79" w:rsidRPr="002A7F79" w:rsidRDefault="002A7F79" w:rsidP="002A7F79">
      <w:pPr>
        <w:pStyle w:val="-6"/>
        <w:tabs>
          <w:tab w:val="clear" w:pos="2552"/>
          <w:tab w:val="left" w:pos="540"/>
        </w:tabs>
        <w:ind w:left="0" w:firstLine="0"/>
        <w:rPr>
          <w:sz w:val="24"/>
          <w:szCs w:val="24"/>
        </w:rPr>
      </w:pPr>
      <w:r w:rsidRPr="002A7F79">
        <w:rPr>
          <w:sz w:val="24"/>
          <w:szCs w:val="24"/>
        </w:rPr>
        <w:tab/>
      </w:r>
      <w:r w:rsidRPr="002A7F79">
        <w:rPr>
          <w:sz w:val="24"/>
          <w:szCs w:val="24"/>
        </w:rPr>
        <w:tab/>
        <w:t>При осуществлении Обществом закупочной деятельности применяются следующие способы закупок:</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 xml:space="preserve"> конкурс;</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 xml:space="preserve"> аукцион;</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запрос предложений;</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конкурентные переговоры;</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простая закупка;</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мелкая закупка;</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запрос цен;</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закупка у единственного поставщика;</w:t>
      </w:r>
    </w:p>
    <w:p w:rsidR="002A7F79" w:rsidRPr="002A7F79" w:rsidRDefault="002A7F79" w:rsidP="002A7F79">
      <w:pPr>
        <w:pStyle w:val="aff1"/>
        <w:numPr>
          <w:ilvl w:val="0"/>
          <w:numId w:val="25"/>
        </w:numPr>
        <w:spacing w:after="0" w:afterAutospacing="0"/>
        <w:ind w:left="709" w:hanging="283"/>
        <w:rPr>
          <w:rFonts w:ascii="Arial" w:hAnsi="Arial" w:cs="Arial"/>
          <w:sz w:val="24"/>
          <w:szCs w:val="24"/>
        </w:rPr>
      </w:pPr>
      <w:r w:rsidRPr="002A7F79">
        <w:rPr>
          <w:rFonts w:ascii="Arial" w:hAnsi="Arial" w:cs="Arial"/>
          <w:sz w:val="24"/>
          <w:szCs w:val="24"/>
        </w:rPr>
        <w:t>закупка путем участия в процедурах, организованных продавцами продукции;</w:t>
      </w:r>
    </w:p>
    <w:p w:rsidR="002A7F79" w:rsidRPr="002A7F79" w:rsidRDefault="002A7F79" w:rsidP="002A7F79">
      <w:pPr>
        <w:pStyle w:val="3"/>
        <w:numPr>
          <w:ilvl w:val="0"/>
          <w:numId w:val="0"/>
        </w:numPr>
        <w:spacing w:line="360" w:lineRule="auto"/>
        <w:ind w:firstLine="567"/>
        <w:rPr>
          <w:rFonts w:ascii="Arial" w:hAnsi="Arial" w:cs="Arial"/>
          <w:sz w:val="24"/>
          <w:szCs w:val="24"/>
        </w:rPr>
      </w:pPr>
      <w:r w:rsidRPr="002A7F79">
        <w:rPr>
          <w:rFonts w:ascii="Arial" w:hAnsi="Arial" w:cs="Arial"/>
          <w:sz w:val="24"/>
          <w:szCs w:val="24"/>
        </w:rPr>
        <w:t>Положением о закупке товаров, работ, услуг  для нужд ОАО «Мобильные ГТЭС» предусмотрены следующие формы проведения закупок, специальные процедуры:</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открытые и закрытые;</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в электронной форме или с использованием бумажных носителей;</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с переторжкой или без таковой;</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с предварительным квалификационным отбором участником или без такового;</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с возможностью подачи альтернативных предложений или без таковой;</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в одно-, двух- или многоэтапной форме;</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с проведением процедуры постквалификации или без таковой;</w:t>
      </w:r>
    </w:p>
    <w:p w:rsidR="002A7F79" w:rsidRPr="002A7F79" w:rsidRDefault="002A7F79" w:rsidP="002A7F79">
      <w:pPr>
        <w:pStyle w:val="5"/>
        <w:numPr>
          <w:ilvl w:val="0"/>
          <w:numId w:val="24"/>
        </w:numPr>
        <w:spacing w:line="360" w:lineRule="auto"/>
        <w:ind w:left="709" w:hanging="284"/>
        <w:rPr>
          <w:rFonts w:ascii="Arial" w:hAnsi="Arial" w:cs="Arial"/>
          <w:sz w:val="24"/>
          <w:szCs w:val="24"/>
        </w:rPr>
      </w:pPr>
      <w:r w:rsidRPr="002A7F79">
        <w:rPr>
          <w:rFonts w:ascii="Arial" w:hAnsi="Arial" w:cs="Arial"/>
          <w:sz w:val="24"/>
          <w:szCs w:val="24"/>
        </w:rPr>
        <w:t>специальные процедуры закупки сложной продукции.</w:t>
      </w:r>
    </w:p>
    <w:p w:rsidR="002A7F79" w:rsidRPr="002A7F79" w:rsidRDefault="002A7F79" w:rsidP="002A7F79">
      <w:pPr>
        <w:ind w:firstLine="708"/>
      </w:pPr>
      <w:r w:rsidRPr="002A7F79">
        <w:lastRenderedPageBreak/>
        <w:t>Условия выбора способа закупки определяются исходя из особенностей закупаемых товаров, работ и услуг, а также их стоимости, сложности, потребности и периодичности закупки.</w:t>
      </w:r>
    </w:p>
    <w:p w:rsidR="002A7F79" w:rsidRPr="002A7F79" w:rsidRDefault="002A7F79" w:rsidP="002A7F79">
      <w:pPr>
        <w:ind w:firstLine="708"/>
      </w:pPr>
      <w:r w:rsidRPr="002A7F79">
        <w:t>Формирование Плана закупок в Обществе проводится в соответствии с «Положением о закупке товаров, работ, услуг для нужд ОАО «Мобильные ГТЭС» с учетом Правил формирования плана закупки товаров (работ, услуг) и требований к форме такого плана утвержденных Постановлением Правительства РФ от 17.09.2012 № 932 и разделено на следующие этапы:</w:t>
      </w:r>
    </w:p>
    <w:p w:rsidR="002A7F79" w:rsidRPr="002A7F79" w:rsidRDefault="002A7F79" w:rsidP="002A7F79">
      <w:pPr>
        <w:numPr>
          <w:ilvl w:val="0"/>
          <w:numId w:val="35"/>
        </w:numPr>
        <w:tabs>
          <w:tab w:val="clear" w:pos="1260"/>
          <w:tab w:val="num" w:pos="0"/>
          <w:tab w:val="left" w:pos="1080"/>
        </w:tabs>
        <w:ind w:left="0" w:firstLine="540"/>
      </w:pPr>
      <w:r w:rsidRPr="002A7F79">
        <w:t>Формирование проекта Плана Закупок Общества;</w:t>
      </w:r>
    </w:p>
    <w:p w:rsidR="002A7F79" w:rsidRPr="002A7F79" w:rsidRDefault="002A7F79" w:rsidP="002A7F79">
      <w:pPr>
        <w:numPr>
          <w:ilvl w:val="0"/>
          <w:numId w:val="35"/>
        </w:numPr>
        <w:tabs>
          <w:tab w:val="clear" w:pos="1260"/>
          <w:tab w:val="num" w:pos="0"/>
          <w:tab w:val="left" w:pos="1080"/>
          <w:tab w:val="left" w:pos="1440"/>
        </w:tabs>
        <w:ind w:left="0" w:firstLine="540"/>
      </w:pPr>
      <w:r w:rsidRPr="002A7F79">
        <w:t>Согласование (утверждение) Плана Закупок ЦЗК Общества;</w:t>
      </w:r>
    </w:p>
    <w:p w:rsidR="002A7F79" w:rsidRPr="002A7F79" w:rsidRDefault="002A7F79" w:rsidP="002A7F79">
      <w:pPr>
        <w:numPr>
          <w:ilvl w:val="0"/>
          <w:numId w:val="35"/>
        </w:numPr>
        <w:tabs>
          <w:tab w:val="clear" w:pos="1260"/>
          <w:tab w:val="num" w:pos="0"/>
          <w:tab w:val="left" w:pos="1080"/>
          <w:tab w:val="left" w:pos="1440"/>
        </w:tabs>
        <w:ind w:left="0" w:firstLine="540"/>
      </w:pPr>
      <w:r w:rsidRPr="002A7F79">
        <w:t>Подготовка проекта решения Совета директоров Общества;</w:t>
      </w:r>
    </w:p>
    <w:p w:rsidR="002A7F79" w:rsidRPr="002A7F79" w:rsidRDefault="002A7F79" w:rsidP="002A7F79">
      <w:pPr>
        <w:numPr>
          <w:ilvl w:val="0"/>
          <w:numId w:val="35"/>
        </w:numPr>
        <w:tabs>
          <w:tab w:val="clear" w:pos="1260"/>
          <w:tab w:val="num" w:pos="0"/>
          <w:tab w:val="left" w:pos="1080"/>
          <w:tab w:val="left" w:pos="1440"/>
        </w:tabs>
        <w:ind w:left="0" w:firstLine="540"/>
      </w:pPr>
      <w:r w:rsidRPr="002A7F79">
        <w:t>Утверждение Плана закупок  наступающего года Советом директоров Общества;</w:t>
      </w:r>
    </w:p>
    <w:p w:rsidR="002A7F79" w:rsidRPr="002A7F79" w:rsidRDefault="002A7F79" w:rsidP="002A7F79">
      <w:pPr>
        <w:numPr>
          <w:ilvl w:val="0"/>
          <w:numId w:val="35"/>
        </w:numPr>
        <w:tabs>
          <w:tab w:val="clear" w:pos="1260"/>
          <w:tab w:val="num" w:pos="0"/>
          <w:tab w:val="left" w:pos="1080"/>
          <w:tab w:val="left" w:pos="1440"/>
        </w:tabs>
        <w:ind w:left="0" w:firstLine="540"/>
      </w:pPr>
      <w:r w:rsidRPr="002A7F79">
        <w:t>Публикация Плана Закупок наступающего года в ЕИС (</w:t>
      </w:r>
      <w:r w:rsidRPr="002A7F79">
        <w:rPr>
          <w:lang w:val="en-US"/>
        </w:rPr>
        <w:t>zakupki</w:t>
      </w:r>
      <w:r w:rsidRPr="002A7F79">
        <w:t>.</w:t>
      </w:r>
      <w:r w:rsidRPr="002A7F79">
        <w:rPr>
          <w:lang w:val="en-US"/>
        </w:rPr>
        <w:t>gov</w:t>
      </w:r>
      <w:r w:rsidRPr="002A7F79">
        <w:t>.</w:t>
      </w:r>
      <w:r w:rsidRPr="002A7F79">
        <w:rPr>
          <w:lang w:val="en-US"/>
        </w:rPr>
        <w:t>ru</w:t>
      </w:r>
      <w:r w:rsidRPr="002A7F79">
        <w:t>).</w:t>
      </w:r>
    </w:p>
    <w:p w:rsidR="002A7F79" w:rsidRPr="002A7F79" w:rsidRDefault="002A7F79" w:rsidP="002A7F79">
      <w:r w:rsidRPr="002A7F79">
        <w:t xml:space="preserve">В течение 2014 года Обществом было проведено 503 регламентированных закупок, по итогам которых были заключены договоры на общую сумму </w:t>
      </w:r>
      <w:r w:rsidRPr="002A7F79">
        <w:rPr>
          <w:bCs/>
        </w:rPr>
        <w:t>8 159 258,597</w:t>
      </w:r>
      <w:r w:rsidRPr="002A7F79">
        <w:t xml:space="preserve"> тыс. руб., с учетом НДС, в том числе: </w:t>
      </w:r>
    </w:p>
    <w:p w:rsidR="002A7F79" w:rsidRPr="002A7F79" w:rsidRDefault="002A7F79" w:rsidP="002A7F79"/>
    <w:tbl>
      <w:tblPr>
        <w:tblW w:w="9375" w:type="dxa"/>
        <w:tblInd w:w="-72" w:type="dxa"/>
        <w:tblLook w:val="0000" w:firstRow="0" w:lastRow="0" w:firstColumn="0" w:lastColumn="0" w:noHBand="0" w:noVBand="0"/>
      </w:tblPr>
      <w:tblGrid>
        <w:gridCol w:w="4155"/>
        <w:gridCol w:w="2520"/>
        <w:gridCol w:w="2700"/>
      </w:tblGrid>
      <w:tr w:rsidR="002A7F79" w:rsidRPr="002A7F79" w:rsidTr="00615C03">
        <w:trPr>
          <w:trHeight w:val="704"/>
        </w:trPr>
        <w:tc>
          <w:tcPr>
            <w:tcW w:w="4155" w:type="dxa"/>
            <w:tcBorders>
              <w:top w:val="single" w:sz="8" w:space="0" w:color="auto"/>
              <w:left w:val="single" w:sz="4" w:space="0" w:color="auto"/>
              <w:bottom w:val="single" w:sz="4" w:space="0" w:color="auto"/>
              <w:right w:val="single" w:sz="8" w:space="0" w:color="auto"/>
            </w:tcBorders>
            <w:shd w:val="clear" w:color="auto" w:fill="auto"/>
            <w:vAlign w:val="center"/>
          </w:tcPr>
          <w:p w:rsidR="002A7F79" w:rsidRPr="002A7F79" w:rsidRDefault="002A7F79" w:rsidP="002A7F79">
            <w:pPr>
              <w:jc w:val="center"/>
            </w:pPr>
            <w:r w:rsidRPr="002A7F79">
              <w:t>Способ закупки</w:t>
            </w:r>
          </w:p>
        </w:tc>
        <w:tc>
          <w:tcPr>
            <w:tcW w:w="2520" w:type="dxa"/>
            <w:tcBorders>
              <w:top w:val="single" w:sz="8" w:space="0" w:color="auto"/>
              <w:left w:val="single" w:sz="8" w:space="0" w:color="auto"/>
              <w:bottom w:val="single" w:sz="4" w:space="0" w:color="auto"/>
              <w:right w:val="single" w:sz="8" w:space="0" w:color="auto"/>
            </w:tcBorders>
            <w:vAlign w:val="center"/>
          </w:tcPr>
          <w:p w:rsidR="002A7F79" w:rsidRPr="002A7F79" w:rsidRDefault="002A7F79" w:rsidP="002A7F79">
            <w:pPr>
              <w:jc w:val="center"/>
            </w:pPr>
            <w:r w:rsidRPr="002A7F79">
              <w:t>кол-во закупок (в шт.)</w:t>
            </w:r>
          </w:p>
        </w:tc>
        <w:tc>
          <w:tcPr>
            <w:tcW w:w="2700" w:type="dxa"/>
            <w:tcBorders>
              <w:top w:val="single" w:sz="8" w:space="0" w:color="auto"/>
              <w:left w:val="single" w:sz="8"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Сумма (тыс. руб. с НДС)</w:t>
            </w:r>
          </w:p>
        </w:tc>
      </w:tr>
      <w:tr w:rsidR="002A7F79" w:rsidRPr="002A7F79" w:rsidTr="00615C03">
        <w:trPr>
          <w:trHeight w:val="420"/>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Открытые конкурсы</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11</w:t>
            </w:r>
          </w:p>
          <w:p w:rsidR="002A7F79" w:rsidRPr="002A7F79" w:rsidRDefault="002A7F79" w:rsidP="002A7F79">
            <w:pPr>
              <w:jc w:val="cente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1 852 652,597</w:t>
            </w:r>
          </w:p>
          <w:p w:rsidR="002A7F79" w:rsidRPr="002A7F79" w:rsidRDefault="002A7F79" w:rsidP="002A7F79">
            <w:pPr>
              <w:jc w:val="center"/>
            </w:pPr>
          </w:p>
        </w:tc>
      </w:tr>
      <w:tr w:rsidR="002A7F79" w:rsidRPr="002A7F79" w:rsidTr="00615C03">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Открытые запросы цен</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834 714,448</w:t>
            </w:r>
          </w:p>
          <w:p w:rsidR="002A7F79" w:rsidRPr="002A7F79" w:rsidRDefault="002A7F79" w:rsidP="002A7F79">
            <w:pPr>
              <w:jc w:val="center"/>
            </w:pPr>
          </w:p>
        </w:tc>
      </w:tr>
      <w:tr w:rsidR="002A7F79" w:rsidRPr="002A7F79" w:rsidTr="00615C03">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Открытые запросы предложений</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94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188 868,037</w:t>
            </w:r>
          </w:p>
          <w:p w:rsidR="002A7F79" w:rsidRPr="002A7F79" w:rsidRDefault="002A7F79" w:rsidP="002A7F79">
            <w:pPr>
              <w:jc w:val="center"/>
            </w:pPr>
          </w:p>
        </w:tc>
      </w:tr>
      <w:tr w:rsidR="002A7F79" w:rsidRPr="002A7F79" w:rsidTr="00615C03">
        <w:trPr>
          <w:trHeight w:val="390"/>
        </w:trPr>
        <w:tc>
          <w:tcPr>
            <w:tcW w:w="4155"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Открытые простые закупки</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32</w:t>
            </w:r>
          </w:p>
        </w:tc>
        <w:tc>
          <w:tcPr>
            <w:tcW w:w="2700"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340 425,172</w:t>
            </w:r>
          </w:p>
          <w:p w:rsidR="002A7F79" w:rsidRPr="002A7F79" w:rsidRDefault="002A7F79" w:rsidP="002A7F79">
            <w:pPr>
              <w:jc w:val="center"/>
            </w:pPr>
          </w:p>
        </w:tc>
      </w:tr>
      <w:tr w:rsidR="002A7F79" w:rsidRPr="002A7F79" w:rsidTr="00615C03">
        <w:trPr>
          <w:trHeight w:val="390"/>
        </w:trPr>
        <w:tc>
          <w:tcPr>
            <w:tcW w:w="4155"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Мелкие закупки</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163</w:t>
            </w:r>
          </w:p>
        </w:tc>
        <w:tc>
          <w:tcPr>
            <w:tcW w:w="2700"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7 286,671</w:t>
            </w:r>
          </w:p>
          <w:p w:rsidR="002A7F79" w:rsidRPr="002A7F79" w:rsidRDefault="002A7F79" w:rsidP="002A7F79">
            <w:pPr>
              <w:jc w:val="center"/>
            </w:pPr>
          </w:p>
        </w:tc>
      </w:tr>
      <w:tr w:rsidR="002A7F79" w:rsidRPr="002A7F79" w:rsidTr="00615C03">
        <w:trPr>
          <w:trHeight w:val="480"/>
        </w:trPr>
        <w:tc>
          <w:tcPr>
            <w:tcW w:w="4155"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lastRenderedPageBreak/>
              <w:t>Закупки у единственного поставщика</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87</w:t>
            </w:r>
          </w:p>
        </w:tc>
        <w:tc>
          <w:tcPr>
            <w:tcW w:w="2700"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1 156 742,522</w:t>
            </w:r>
          </w:p>
          <w:p w:rsidR="002A7F79" w:rsidRPr="002A7F79" w:rsidRDefault="002A7F79" w:rsidP="002A7F79">
            <w:pPr>
              <w:jc w:val="center"/>
            </w:pPr>
          </w:p>
        </w:tc>
      </w:tr>
      <w:tr w:rsidR="002A7F79" w:rsidRPr="002A7F79" w:rsidTr="00615C03">
        <w:trPr>
          <w:trHeight w:val="480"/>
        </w:trPr>
        <w:tc>
          <w:tcPr>
            <w:tcW w:w="4155"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Закупки у единственного поставщика по результатам несостоявшихся открытых процедур</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114</w:t>
            </w:r>
          </w:p>
        </w:tc>
        <w:tc>
          <w:tcPr>
            <w:tcW w:w="2700"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3 778 569,150</w:t>
            </w:r>
          </w:p>
          <w:p w:rsidR="002A7F79" w:rsidRPr="002A7F79" w:rsidRDefault="002A7F79" w:rsidP="002A7F79">
            <w:pPr>
              <w:jc w:val="center"/>
            </w:pPr>
          </w:p>
        </w:tc>
      </w:tr>
      <w:tr w:rsidR="002A7F79" w:rsidRPr="002A7F79" w:rsidTr="00615C03">
        <w:trPr>
          <w:trHeight w:val="360"/>
        </w:trPr>
        <w:tc>
          <w:tcPr>
            <w:tcW w:w="4155" w:type="dxa"/>
            <w:tcBorders>
              <w:top w:val="nil"/>
              <w:left w:val="single" w:sz="4" w:space="0" w:color="auto"/>
              <w:bottom w:val="single" w:sz="8" w:space="0" w:color="auto"/>
              <w:right w:val="single" w:sz="4" w:space="0" w:color="auto"/>
            </w:tcBorders>
            <w:shd w:val="clear" w:color="auto" w:fill="C0C0C0"/>
            <w:vAlign w:val="center"/>
          </w:tcPr>
          <w:p w:rsidR="002A7F79" w:rsidRPr="002A7F79" w:rsidRDefault="002A7F79" w:rsidP="002A7F79">
            <w:r w:rsidRPr="002A7F79">
              <w:t>Всего (объем закупок)</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2A7F79" w:rsidRPr="002A7F79" w:rsidRDefault="002A7F79" w:rsidP="002A7F79">
            <w:pPr>
              <w:jc w:val="center"/>
            </w:pPr>
            <w:r w:rsidRPr="002A7F79">
              <w:t>503</w:t>
            </w:r>
          </w:p>
        </w:tc>
        <w:tc>
          <w:tcPr>
            <w:tcW w:w="2700" w:type="dxa"/>
            <w:tcBorders>
              <w:top w:val="nil"/>
              <w:left w:val="single" w:sz="4" w:space="0" w:color="auto"/>
              <w:bottom w:val="single" w:sz="8" w:space="0" w:color="auto"/>
              <w:right w:val="single" w:sz="4" w:space="0" w:color="auto"/>
            </w:tcBorders>
            <w:shd w:val="clear" w:color="auto" w:fill="C0C0C0"/>
            <w:vAlign w:val="center"/>
          </w:tcPr>
          <w:p w:rsidR="002A7F79" w:rsidRPr="002A7F79" w:rsidRDefault="002A7F79" w:rsidP="002A7F79">
            <w:pPr>
              <w:jc w:val="center"/>
              <w:rPr>
                <w:b/>
                <w:bCs/>
              </w:rPr>
            </w:pPr>
            <w:r w:rsidRPr="002A7F79">
              <w:rPr>
                <w:b/>
                <w:bCs/>
              </w:rPr>
              <w:t>8 159 258,597</w:t>
            </w:r>
          </w:p>
        </w:tc>
      </w:tr>
    </w:tbl>
    <w:p w:rsidR="002A7F79" w:rsidRPr="002A7F79" w:rsidRDefault="002A7F79" w:rsidP="002A7F79">
      <w:pPr>
        <w:tabs>
          <w:tab w:val="left" w:pos="1440"/>
        </w:tabs>
      </w:pPr>
    </w:p>
    <w:p w:rsidR="002A7F79" w:rsidRPr="002A7F79" w:rsidRDefault="002A7F79" w:rsidP="002A7F79">
      <w:pPr>
        <w:tabs>
          <w:tab w:val="left" w:pos="720"/>
        </w:tabs>
      </w:pPr>
      <w:r w:rsidRPr="002A7F79">
        <w:rPr>
          <w:b/>
        </w:rPr>
        <w:tab/>
      </w:r>
      <w:r w:rsidRPr="002A7F79">
        <w:t>Закупки у единственного поставщика по результатам несостоявшихся открытых процедур произведены в соответствии с утвержденным Советом директоров ОАО «Мобильные ГТЭС» Планом закупок за 2014 год или включены в его корректировку.</w:t>
      </w:r>
    </w:p>
    <w:p w:rsidR="002A7F79" w:rsidRPr="002A7F79" w:rsidRDefault="002A7F79" w:rsidP="002A7F79">
      <w:r w:rsidRPr="002A7F79">
        <w:t>В 2015 году Обществом запланировано проведение 431 регламентированной закупки на общую сумму  1 755 699,128 тыс. руб., с учетом НДС, в соответствии с Планом закупок на 2015 г., утверждённым Советом директоров ОАО «Мобильные ГТЭС» (протокол заседания Совета директоров от 22.10.2014 № 129), в том числе:</w:t>
      </w:r>
    </w:p>
    <w:p w:rsidR="002A7F79" w:rsidRPr="002A7F79" w:rsidRDefault="002A7F79" w:rsidP="002A7F79"/>
    <w:tbl>
      <w:tblPr>
        <w:tblW w:w="9375" w:type="dxa"/>
        <w:tblInd w:w="-72" w:type="dxa"/>
        <w:tblLook w:val="0000" w:firstRow="0" w:lastRow="0" w:firstColumn="0" w:lastColumn="0" w:noHBand="0" w:noVBand="0"/>
      </w:tblPr>
      <w:tblGrid>
        <w:gridCol w:w="4155"/>
        <w:gridCol w:w="2520"/>
        <w:gridCol w:w="2700"/>
      </w:tblGrid>
      <w:tr w:rsidR="002A7F79" w:rsidRPr="002A7F79" w:rsidTr="00615C03">
        <w:trPr>
          <w:trHeight w:val="704"/>
        </w:trPr>
        <w:tc>
          <w:tcPr>
            <w:tcW w:w="4155" w:type="dxa"/>
            <w:tcBorders>
              <w:top w:val="single" w:sz="8" w:space="0" w:color="auto"/>
              <w:left w:val="single" w:sz="4" w:space="0" w:color="auto"/>
              <w:bottom w:val="single" w:sz="4" w:space="0" w:color="auto"/>
              <w:right w:val="single" w:sz="8" w:space="0" w:color="auto"/>
            </w:tcBorders>
            <w:shd w:val="clear" w:color="auto" w:fill="auto"/>
            <w:vAlign w:val="center"/>
          </w:tcPr>
          <w:p w:rsidR="002A7F79" w:rsidRPr="002A7F79" w:rsidRDefault="002A7F79" w:rsidP="002A7F79">
            <w:pPr>
              <w:jc w:val="center"/>
            </w:pPr>
            <w:r w:rsidRPr="002A7F79">
              <w:t>Способ закупки</w:t>
            </w:r>
          </w:p>
        </w:tc>
        <w:tc>
          <w:tcPr>
            <w:tcW w:w="2520" w:type="dxa"/>
            <w:tcBorders>
              <w:top w:val="single" w:sz="8" w:space="0" w:color="auto"/>
              <w:left w:val="single" w:sz="8" w:space="0" w:color="auto"/>
              <w:bottom w:val="single" w:sz="4" w:space="0" w:color="auto"/>
              <w:right w:val="single" w:sz="8" w:space="0" w:color="auto"/>
            </w:tcBorders>
            <w:vAlign w:val="center"/>
          </w:tcPr>
          <w:p w:rsidR="002A7F79" w:rsidRPr="002A7F79" w:rsidRDefault="002A7F79" w:rsidP="002A7F79">
            <w:pPr>
              <w:jc w:val="center"/>
            </w:pPr>
            <w:r w:rsidRPr="002A7F79">
              <w:t>кол-во закупок (в шт.)</w:t>
            </w:r>
          </w:p>
        </w:tc>
        <w:tc>
          <w:tcPr>
            <w:tcW w:w="2700" w:type="dxa"/>
            <w:tcBorders>
              <w:top w:val="single" w:sz="8" w:space="0" w:color="auto"/>
              <w:left w:val="single" w:sz="8"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Сумма (тыс. руб. с НДС)</w:t>
            </w:r>
          </w:p>
        </w:tc>
      </w:tr>
      <w:tr w:rsidR="002A7F79" w:rsidRPr="002A7F79" w:rsidTr="00615C03">
        <w:trPr>
          <w:trHeight w:val="420"/>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Открытые конкурсы</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13</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1 382 200,000</w:t>
            </w:r>
          </w:p>
        </w:tc>
      </w:tr>
      <w:tr w:rsidR="002A7F79" w:rsidRPr="002A7F79" w:rsidTr="00615C03">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Открытые запросы предложений</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252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229 348,330</w:t>
            </w:r>
          </w:p>
        </w:tc>
      </w:tr>
      <w:tr w:rsidR="002A7F79" w:rsidRPr="002A7F79" w:rsidTr="00615C03">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Мелкие закупки</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137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7 153,698</w:t>
            </w:r>
          </w:p>
        </w:tc>
      </w:tr>
      <w:tr w:rsidR="002A7F79" w:rsidRPr="002A7F79" w:rsidTr="00615C03">
        <w:trPr>
          <w:trHeight w:val="480"/>
        </w:trPr>
        <w:tc>
          <w:tcPr>
            <w:tcW w:w="4155"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r w:rsidRPr="002A7F79">
              <w:t>Закупки у единственного поставщика</w:t>
            </w:r>
          </w:p>
        </w:tc>
        <w:tc>
          <w:tcPr>
            <w:tcW w:w="2520" w:type="dxa"/>
            <w:tcBorders>
              <w:top w:val="single" w:sz="4" w:space="0" w:color="auto"/>
              <w:left w:val="single" w:sz="4" w:space="0" w:color="auto"/>
              <w:bottom w:val="single" w:sz="4" w:space="0" w:color="auto"/>
              <w:right w:val="single" w:sz="4" w:space="0" w:color="auto"/>
            </w:tcBorders>
            <w:vAlign w:val="center"/>
          </w:tcPr>
          <w:p w:rsidR="002A7F79" w:rsidRPr="002A7F79" w:rsidRDefault="002A7F79" w:rsidP="002A7F79">
            <w:pPr>
              <w:jc w:val="center"/>
            </w:pPr>
            <w:r w:rsidRPr="002A7F79">
              <w:t>29</w:t>
            </w:r>
          </w:p>
        </w:tc>
        <w:tc>
          <w:tcPr>
            <w:tcW w:w="2700" w:type="dxa"/>
            <w:tcBorders>
              <w:top w:val="nil"/>
              <w:left w:val="single" w:sz="4" w:space="0" w:color="auto"/>
              <w:bottom w:val="single" w:sz="4" w:space="0" w:color="auto"/>
              <w:right w:val="single" w:sz="4" w:space="0" w:color="auto"/>
            </w:tcBorders>
            <w:shd w:val="clear" w:color="auto" w:fill="auto"/>
            <w:vAlign w:val="center"/>
          </w:tcPr>
          <w:p w:rsidR="002A7F79" w:rsidRPr="002A7F79" w:rsidRDefault="002A7F79" w:rsidP="002A7F79">
            <w:pPr>
              <w:jc w:val="center"/>
            </w:pPr>
            <w:r w:rsidRPr="002A7F79">
              <w:t>136 997,100</w:t>
            </w:r>
          </w:p>
        </w:tc>
      </w:tr>
      <w:tr w:rsidR="002A7F79" w:rsidRPr="002A7F79" w:rsidTr="00615C03">
        <w:trPr>
          <w:trHeight w:val="360"/>
        </w:trPr>
        <w:tc>
          <w:tcPr>
            <w:tcW w:w="4155" w:type="dxa"/>
            <w:tcBorders>
              <w:top w:val="nil"/>
              <w:left w:val="single" w:sz="4" w:space="0" w:color="auto"/>
              <w:bottom w:val="single" w:sz="8" w:space="0" w:color="auto"/>
              <w:right w:val="single" w:sz="4" w:space="0" w:color="auto"/>
            </w:tcBorders>
            <w:shd w:val="clear" w:color="auto" w:fill="C0C0C0"/>
            <w:vAlign w:val="center"/>
          </w:tcPr>
          <w:p w:rsidR="002A7F79" w:rsidRPr="002A7F79" w:rsidRDefault="002A7F79" w:rsidP="002A7F79">
            <w:r w:rsidRPr="002A7F79">
              <w:t>Всего (объем закупок)</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2A7F79" w:rsidRPr="002A7F79" w:rsidRDefault="002A7F79" w:rsidP="002A7F79">
            <w:pPr>
              <w:jc w:val="center"/>
            </w:pPr>
            <w:r w:rsidRPr="002A7F79">
              <w:t>431</w:t>
            </w:r>
          </w:p>
        </w:tc>
        <w:tc>
          <w:tcPr>
            <w:tcW w:w="2700" w:type="dxa"/>
            <w:tcBorders>
              <w:top w:val="nil"/>
              <w:left w:val="single" w:sz="4" w:space="0" w:color="auto"/>
              <w:bottom w:val="single" w:sz="8" w:space="0" w:color="auto"/>
              <w:right w:val="single" w:sz="4" w:space="0" w:color="auto"/>
            </w:tcBorders>
            <w:shd w:val="clear" w:color="auto" w:fill="C0C0C0"/>
            <w:vAlign w:val="center"/>
          </w:tcPr>
          <w:p w:rsidR="002A7F79" w:rsidRPr="002A7F79" w:rsidRDefault="002A7F79" w:rsidP="002A7F79">
            <w:pPr>
              <w:jc w:val="center"/>
              <w:rPr>
                <w:b/>
                <w:bCs/>
              </w:rPr>
            </w:pPr>
            <w:r w:rsidRPr="002A7F79">
              <w:rPr>
                <w:b/>
                <w:bCs/>
              </w:rPr>
              <w:t>1 755 699,128</w:t>
            </w:r>
          </w:p>
        </w:tc>
      </w:tr>
    </w:tbl>
    <w:p w:rsidR="002A7F79" w:rsidRPr="002A7F79" w:rsidRDefault="002A7F79" w:rsidP="002A7F79"/>
    <w:p w:rsidR="002A7F79" w:rsidRDefault="002A7F79" w:rsidP="002A7F79"/>
    <w:p w:rsidR="00267639" w:rsidRPr="003F500C" w:rsidRDefault="007065A5" w:rsidP="00C57AC6">
      <w:pPr>
        <w:pStyle w:val="13"/>
      </w:pPr>
      <w:bookmarkStart w:id="83" w:name="_Toc354581088"/>
      <w:bookmarkStart w:id="84" w:name="_Toc386022207"/>
      <w:bookmarkEnd w:id="81"/>
      <w:bookmarkEnd w:id="82"/>
      <w:r>
        <w:lastRenderedPageBreak/>
        <w:t>8</w:t>
      </w:r>
      <w:r w:rsidR="00052717" w:rsidRPr="003F500C">
        <w:t xml:space="preserve">. </w:t>
      </w:r>
      <w:r w:rsidR="00267639" w:rsidRPr="003F500C">
        <w:t>ПРИРОДООХРАННАЯ ПОЛИТИКА</w:t>
      </w:r>
      <w:r w:rsidR="00FD0E7E" w:rsidRPr="003F500C">
        <w:t xml:space="preserve"> ОБЩЕСТВА</w:t>
      </w:r>
      <w:bookmarkEnd w:id="83"/>
      <w:bookmarkEnd w:id="84"/>
    </w:p>
    <w:p w:rsidR="00274E53" w:rsidRPr="003F500C" w:rsidRDefault="007065A5" w:rsidP="00C066A6">
      <w:pPr>
        <w:pStyle w:val="20"/>
      </w:pPr>
      <w:bookmarkStart w:id="85" w:name="_Toc354581089"/>
      <w:bookmarkStart w:id="86" w:name="_Toc386022208"/>
      <w:r>
        <w:t>8</w:t>
      </w:r>
      <w:r w:rsidR="00274E53" w:rsidRPr="003F500C">
        <w:t>.1. О</w:t>
      </w:r>
      <w:r w:rsidR="004B6F12" w:rsidRPr="003F500C">
        <w:t>СНОВНЫЕ ДОСТИЖЕНИЯ ОБЩЕСТВА В СФЕРЕ ПРИРОДООХРАННОЙ ДЕЯТЕЛЬНОСТИ</w:t>
      </w:r>
      <w:bookmarkEnd w:id="85"/>
      <w:bookmarkEnd w:id="86"/>
    </w:p>
    <w:p w:rsidR="00B03FDC" w:rsidRDefault="00B03FDC" w:rsidP="00B03FDC">
      <w:pPr>
        <w:autoSpaceDE w:val="0"/>
        <w:autoSpaceDN w:val="0"/>
        <w:adjustRightInd w:val="0"/>
        <w:rPr>
          <w:bCs/>
          <w:u w:val="single"/>
        </w:rPr>
      </w:pPr>
    </w:p>
    <w:p w:rsidR="00B03FDC" w:rsidRDefault="00B03FDC" w:rsidP="00B03FDC">
      <w:pPr>
        <w:autoSpaceDE w:val="0"/>
        <w:autoSpaceDN w:val="0"/>
        <w:adjustRightInd w:val="0"/>
        <w:rPr>
          <w:bCs/>
          <w:u w:val="single"/>
        </w:rPr>
      </w:pPr>
      <w:r w:rsidRPr="00B03FDC">
        <w:rPr>
          <w:bCs/>
          <w:u w:val="single"/>
        </w:rPr>
        <w:t xml:space="preserve">Реализация </w:t>
      </w:r>
      <w:r>
        <w:rPr>
          <w:bCs/>
          <w:u w:val="single"/>
        </w:rPr>
        <w:t>Э</w:t>
      </w:r>
      <w:r w:rsidRPr="00B03FDC">
        <w:rPr>
          <w:bCs/>
          <w:u w:val="single"/>
        </w:rPr>
        <w:t xml:space="preserve">кологической политики </w:t>
      </w:r>
      <w:r>
        <w:rPr>
          <w:bCs/>
          <w:u w:val="single"/>
        </w:rPr>
        <w:t>Общества</w:t>
      </w:r>
    </w:p>
    <w:p w:rsidR="00B03FDC" w:rsidRPr="00B03FDC" w:rsidRDefault="00B03FDC" w:rsidP="00B03FDC">
      <w:pPr>
        <w:autoSpaceDE w:val="0"/>
        <w:autoSpaceDN w:val="0"/>
        <w:adjustRightInd w:val="0"/>
        <w:rPr>
          <w:bCs/>
          <w:u w:val="single"/>
        </w:rPr>
      </w:pPr>
    </w:p>
    <w:p w:rsidR="00B03FDC" w:rsidRPr="00B03FDC" w:rsidRDefault="00B03FDC" w:rsidP="00B03FDC">
      <w:pPr>
        <w:autoSpaceDE w:val="0"/>
        <w:autoSpaceDN w:val="0"/>
        <w:adjustRightInd w:val="0"/>
      </w:pPr>
      <w:r w:rsidRPr="00B03FDC">
        <w:rPr>
          <w:bCs/>
        </w:rPr>
        <w:t xml:space="preserve">В основе ответственного подхода к охране окружающей среды </w:t>
      </w:r>
      <w:r>
        <w:rPr>
          <w:bCs/>
          <w:iCs/>
        </w:rPr>
        <w:t>Общества лежит</w:t>
      </w:r>
      <w:r w:rsidRPr="00B03FDC">
        <w:rPr>
          <w:bCs/>
        </w:rPr>
        <w:t xml:space="preserve"> постоянное снижение влияния производственной деятельности на окружающую среду, обеспечение экологической безопасности на уровне существующих стандартов.</w:t>
      </w:r>
    </w:p>
    <w:p w:rsidR="007C7F96" w:rsidRDefault="007C7F96" w:rsidP="007C7F96">
      <w:pPr>
        <w:autoSpaceDE w:val="0"/>
        <w:autoSpaceDN w:val="0"/>
        <w:adjustRightInd w:val="0"/>
        <w:ind w:firstLine="708"/>
      </w:pPr>
      <w:r w:rsidRPr="005F69DC">
        <w:t xml:space="preserve">Основой </w:t>
      </w:r>
      <w:r>
        <w:t>охраны окружающей среды</w:t>
      </w:r>
      <w:r w:rsidRPr="005F69DC">
        <w:t xml:space="preserve"> является Экологическая политика</w:t>
      </w:r>
      <w:r>
        <w:t xml:space="preserve"> </w:t>
      </w:r>
      <w:r w:rsidRPr="005F69DC">
        <w:t>ОАО</w:t>
      </w:r>
      <w:r>
        <w:t> </w:t>
      </w:r>
      <w:r w:rsidRPr="005F69DC">
        <w:t>«</w:t>
      </w:r>
      <w:r>
        <w:t>Мобильные ГТЭС</w:t>
      </w:r>
      <w:r w:rsidRPr="005F69DC">
        <w:t xml:space="preserve">», которая в </w:t>
      </w:r>
      <w:r>
        <w:t>январе 2008</w:t>
      </w:r>
      <w:r w:rsidRPr="005F69DC">
        <w:t xml:space="preserve"> г</w:t>
      </w:r>
      <w:r w:rsidR="00E44F8F">
        <w:t>ода</w:t>
      </w:r>
      <w:r w:rsidRPr="005F69DC">
        <w:t xml:space="preserve"> </w:t>
      </w:r>
      <w:r>
        <w:t>утверждена Генеральным директором Общества и рекомендована для использования во всех Обособленных подразделениях на территории Р</w:t>
      </w:r>
      <w:r w:rsidR="00B71FA0">
        <w:t xml:space="preserve">оссийской </w:t>
      </w:r>
      <w:r>
        <w:t>Ф</w:t>
      </w:r>
      <w:r w:rsidR="00B71FA0">
        <w:t>едерации</w:t>
      </w:r>
      <w:r w:rsidRPr="005F69DC">
        <w:t>.</w:t>
      </w:r>
    </w:p>
    <w:p w:rsidR="007C7F96" w:rsidRPr="00023F7C" w:rsidRDefault="007C7F96" w:rsidP="007C7F96">
      <w:pPr>
        <w:autoSpaceDE w:val="0"/>
        <w:autoSpaceDN w:val="0"/>
        <w:adjustRightInd w:val="0"/>
        <w:ind w:firstLine="708"/>
      </w:pPr>
      <w:r w:rsidRPr="00023F7C">
        <w:t xml:space="preserve">Одним из основополагающих принципов Экологической политики ОАО «Мобильные ГТЭС» является энергосбережение и рациональное использование природных и энергетических ресурсов на стадиях производства и передачи электроэнергии.   </w:t>
      </w:r>
    </w:p>
    <w:p w:rsidR="007C7F96" w:rsidRDefault="007C7F96" w:rsidP="007C7F96">
      <w:pPr>
        <w:autoSpaceDE w:val="0"/>
        <w:autoSpaceDN w:val="0"/>
        <w:adjustRightInd w:val="0"/>
        <w:ind w:firstLine="708"/>
      </w:pPr>
      <w:r>
        <w:tab/>
        <w:t xml:space="preserve">Для реализации основополагающих принципов Экологической политики Общества, а также для поддержания количественных экологических показателей на заданном уровне постоянно выполняются следующие мероприятия: </w:t>
      </w:r>
    </w:p>
    <w:p w:rsidR="007C7F96" w:rsidRPr="00023F7C" w:rsidRDefault="007C7F96" w:rsidP="007C7F96">
      <w:pPr>
        <w:autoSpaceDE w:val="0"/>
        <w:autoSpaceDN w:val="0"/>
        <w:adjustRightInd w:val="0"/>
        <w:ind w:firstLine="708"/>
      </w:pPr>
      <w:r w:rsidRPr="00023F7C">
        <w:tab/>
        <w:t xml:space="preserve">- </w:t>
      </w:r>
      <w:r w:rsidR="004A283B">
        <w:t>в</w:t>
      </w:r>
      <w:r w:rsidRPr="00023F7C">
        <w:t>ключение в работу газотурбинных установок совместно с системой впрыска обессоленной воды для снижения концентрации и объема выбросов загрязняющих веществ в атмосферу;</w:t>
      </w:r>
    </w:p>
    <w:p w:rsidR="007C7F96" w:rsidRPr="00023F7C" w:rsidRDefault="007C7F96" w:rsidP="007C7F96">
      <w:pPr>
        <w:autoSpaceDE w:val="0"/>
        <w:autoSpaceDN w:val="0"/>
        <w:adjustRightInd w:val="0"/>
        <w:ind w:firstLine="708"/>
      </w:pPr>
      <w:r w:rsidRPr="00023F7C">
        <w:t xml:space="preserve">- </w:t>
      </w:r>
      <w:r w:rsidR="004A283B">
        <w:t>с</w:t>
      </w:r>
      <w:r w:rsidRPr="00023F7C">
        <w:t>троительство ливневых канализаций и очистных сооружений на вновь вводимых площадках. Ремонт (реконструкция) систем и устройств дренажных емкостей;</w:t>
      </w:r>
    </w:p>
    <w:p w:rsidR="007C7F96" w:rsidRPr="00023F7C" w:rsidRDefault="007C7F96" w:rsidP="007C7F96">
      <w:pPr>
        <w:autoSpaceDE w:val="0"/>
        <w:autoSpaceDN w:val="0"/>
        <w:adjustRightInd w:val="0"/>
        <w:ind w:firstLine="708"/>
      </w:pPr>
      <w:r w:rsidRPr="00023F7C">
        <w:t xml:space="preserve">- </w:t>
      </w:r>
      <w:r w:rsidR="004A283B">
        <w:t>р</w:t>
      </w:r>
      <w:r w:rsidRPr="00023F7C">
        <w:t>асширение перечня и объемов отходов, передаваемых для утилизации и вторичного использования специализированным организациям;</w:t>
      </w:r>
    </w:p>
    <w:p w:rsidR="00B03FDC" w:rsidRPr="00D813B5" w:rsidRDefault="007C7F96" w:rsidP="007C7F96">
      <w:pPr>
        <w:autoSpaceDE w:val="0"/>
        <w:autoSpaceDN w:val="0"/>
        <w:adjustRightInd w:val="0"/>
        <w:rPr>
          <w:color w:val="404040" w:themeColor="text1" w:themeTint="BF"/>
        </w:rPr>
      </w:pPr>
      <w:r w:rsidRPr="00023F7C">
        <w:lastRenderedPageBreak/>
        <w:t xml:space="preserve">- </w:t>
      </w:r>
      <w:r w:rsidR="004A283B">
        <w:t>с</w:t>
      </w:r>
      <w:r w:rsidRPr="00023F7C">
        <w:t>нижение водопотребления на производственные и бытовые нужды. Установка приборов учета водопотребления в местах</w:t>
      </w:r>
      <w:r>
        <w:t>,</w:t>
      </w:r>
      <w:r w:rsidRPr="00023F7C">
        <w:t xml:space="preserve"> где их нет</w:t>
      </w:r>
      <w:r w:rsidR="00B03FDC" w:rsidRPr="00D813B5">
        <w:rPr>
          <w:color w:val="404040" w:themeColor="text1" w:themeTint="BF"/>
        </w:rPr>
        <w:t>.</w:t>
      </w:r>
    </w:p>
    <w:p w:rsidR="00B03FDC" w:rsidRPr="006F5178" w:rsidRDefault="00D813B5" w:rsidP="006F5178">
      <w:pPr>
        <w:pStyle w:val="20"/>
      </w:pPr>
      <w:bookmarkStart w:id="87" w:name="_Toc386022209"/>
      <w:r w:rsidRPr="006F5178">
        <w:t>8.2. ПОКАЗАТЕЛИ ВОЗДЕЙСТВИЯ НА ОКРУЖАЮЩУЮ СРЕДУ</w:t>
      </w:r>
      <w:bookmarkEnd w:id="87"/>
    </w:p>
    <w:p w:rsidR="00D813B5" w:rsidRDefault="00D813B5" w:rsidP="00B03FDC">
      <w:pPr>
        <w:rPr>
          <w:b/>
          <w:i/>
        </w:rPr>
      </w:pPr>
    </w:p>
    <w:p w:rsidR="00C9263E" w:rsidRDefault="00C9263E" w:rsidP="00C9263E">
      <w:pPr>
        <w:ind w:firstLine="708"/>
      </w:pPr>
      <w:r>
        <w:t>В связи с изменением условий эксплуатации мобильных ГТЭС в 2014 году относительно 2013 года, так как во все предшествующие годы мобильные ГТЭС работали только в аварийном режиме с включением в сеть в часы максимума электрической нагрузки сети, данный год нельзя считать показательным в части оценки негативного воздействия на окружающую природную среду.</w:t>
      </w:r>
    </w:p>
    <w:p w:rsidR="00C9263E" w:rsidRDefault="00C9263E" w:rsidP="00B03FDC">
      <w:pPr>
        <w:rPr>
          <w:u w:val="single"/>
        </w:rPr>
      </w:pPr>
    </w:p>
    <w:p w:rsidR="00B03FDC" w:rsidRPr="00D813B5" w:rsidRDefault="00B03FDC" w:rsidP="00B03FDC">
      <w:pPr>
        <w:rPr>
          <w:u w:val="single"/>
        </w:rPr>
      </w:pPr>
      <w:r w:rsidRPr="00D813B5">
        <w:rPr>
          <w:u w:val="single"/>
        </w:rPr>
        <w:t>Воздействие на атмосферный воздух</w:t>
      </w:r>
    </w:p>
    <w:p w:rsidR="00C9263E" w:rsidRDefault="00C9263E" w:rsidP="00C9263E">
      <w:pPr>
        <w:autoSpaceDE w:val="0"/>
        <w:autoSpaceDN w:val="0"/>
        <w:adjustRightInd w:val="0"/>
        <w:rPr>
          <w:rFonts w:ascii="Arial Narrow" w:hAnsi="Arial Narrow"/>
          <w:b/>
          <w:sz w:val="28"/>
        </w:rPr>
      </w:pPr>
      <w:r w:rsidRPr="00ED69F1">
        <w:rPr>
          <w:rFonts w:ascii="Arial Narrow" w:hAnsi="Arial Narrow"/>
          <w:b/>
          <w:sz w:val="28"/>
        </w:rPr>
        <w:t>Фактические данные по выбросам основных загрязняющих веществ</w:t>
      </w:r>
      <w:r>
        <w:rPr>
          <w:rFonts w:ascii="Arial Narrow" w:hAnsi="Arial Narrow"/>
          <w:b/>
          <w:sz w:val="28"/>
        </w:rPr>
        <w:t>, тонн</w:t>
      </w:r>
    </w:p>
    <w:tbl>
      <w:tblPr>
        <w:tblStyle w:val="af4"/>
        <w:tblW w:w="0" w:type="auto"/>
        <w:tblLook w:val="04A0" w:firstRow="1" w:lastRow="0" w:firstColumn="1" w:lastColumn="0" w:noHBand="0" w:noVBand="1"/>
      </w:tblPr>
      <w:tblGrid>
        <w:gridCol w:w="2660"/>
        <w:gridCol w:w="2268"/>
        <w:gridCol w:w="1559"/>
        <w:gridCol w:w="1559"/>
        <w:gridCol w:w="1645"/>
      </w:tblGrid>
      <w:tr w:rsidR="00C9263E" w:rsidTr="00615C03">
        <w:tc>
          <w:tcPr>
            <w:tcW w:w="2660" w:type="dxa"/>
          </w:tcPr>
          <w:p w:rsidR="00C9263E" w:rsidRDefault="00C9263E" w:rsidP="00C9263E">
            <w:pPr>
              <w:autoSpaceDE w:val="0"/>
              <w:autoSpaceDN w:val="0"/>
              <w:adjustRightInd w:val="0"/>
              <w:ind w:firstLine="0"/>
            </w:pPr>
            <w:r>
              <w:t>Регион размещения мобильных ГТЭС</w:t>
            </w:r>
          </w:p>
          <w:p w:rsidR="00C9263E" w:rsidRDefault="00C9263E" w:rsidP="00615C03">
            <w:pPr>
              <w:autoSpaceDE w:val="0"/>
              <w:autoSpaceDN w:val="0"/>
              <w:adjustRightInd w:val="0"/>
            </w:pPr>
          </w:p>
        </w:tc>
        <w:tc>
          <w:tcPr>
            <w:tcW w:w="2268" w:type="dxa"/>
          </w:tcPr>
          <w:p w:rsidR="00C9263E" w:rsidRPr="00A31F85" w:rsidRDefault="00C9263E" w:rsidP="00C9263E">
            <w:pPr>
              <w:autoSpaceDE w:val="0"/>
              <w:autoSpaceDN w:val="0"/>
              <w:adjustRightInd w:val="0"/>
              <w:ind w:firstLine="0"/>
              <w:rPr>
                <w:vertAlign w:val="subscript"/>
              </w:rPr>
            </w:pPr>
            <w:r>
              <w:t xml:space="preserve">Оксиды азота в пересчете на </w:t>
            </w:r>
            <w:r>
              <w:rPr>
                <w:lang w:val="en-US"/>
              </w:rPr>
              <w:t>NO</w:t>
            </w:r>
            <w:r w:rsidRPr="00A31F85">
              <w:rPr>
                <w:vertAlign w:val="subscript"/>
              </w:rPr>
              <w:t>2</w:t>
            </w:r>
          </w:p>
        </w:tc>
        <w:tc>
          <w:tcPr>
            <w:tcW w:w="1559" w:type="dxa"/>
          </w:tcPr>
          <w:p w:rsidR="00C9263E" w:rsidRPr="00A31F85" w:rsidRDefault="00C9263E" w:rsidP="00C9263E">
            <w:pPr>
              <w:autoSpaceDE w:val="0"/>
              <w:autoSpaceDN w:val="0"/>
              <w:adjustRightInd w:val="0"/>
              <w:ind w:firstLine="0"/>
            </w:pPr>
            <w:r>
              <w:t>Углерода оксид</w:t>
            </w:r>
          </w:p>
        </w:tc>
        <w:tc>
          <w:tcPr>
            <w:tcW w:w="1559" w:type="dxa"/>
          </w:tcPr>
          <w:p w:rsidR="00C9263E" w:rsidRDefault="00C9263E" w:rsidP="00C9263E">
            <w:pPr>
              <w:autoSpaceDE w:val="0"/>
              <w:autoSpaceDN w:val="0"/>
              <w:adjustRightInd w:val="0"/>
              <w:ind w:firstLine="0"/>
            </w:pPr>
            <w:r>
              <w:t>Серы диоксид</w:t>
            </w:r>
          </w:p>
        </w:tc>
        <w:tc>
          <w:tcPr>
            <w:tcW w:w="1560" w:type="dxa"/>
          </w:tcPr>
          <w:p w:rsidR="00C9263E" w:rsidRDefault="00C9263E" w:rsidP="00C9263E">
            <w:pPr>
              <w:autoSpaceDE w:val="0"/>
              <w:autoSpaceDN w:val="0"/>
              <w:adjustRightInd w:val="0"/>
              <w:ind w:firstLine="0"/>
            </w:pPr>
            <w:r>
              <w:t>Взвешенные вещества</w:t>
            </w:r>
          </w:p>
        </w:tc>
      </w:tr>
      <w:tr w:rsidR="00C9263E" w:rsidTr="00615C03">
        <w:tc>
          <w:tcPr>
            <w:tcW w:w="2660" w:type="dxa"/>
          </w:tcPr>
          <w:p w:rsidR="00C9263E" w:rsidRDefault="00C9263E" w:rsidP="00C9263E">
            <w:pPr>
              <w:autoSpaceDE w:val="0"/>
              <w:autoSpaceDN w:val="0"/>
              <w:adjustRightInd w:val="0"/>
              <w:ind w:firstLine="0"/>
            </w:pPr>
            <w:r w:rsidRPr="00BF5174">
              <w:t>г.Москва</w:t>
            </w:r>
          </w:p>
          <w:p w:rsidR="00C9263E" w:rsidRPr="00BF5174" w:rsidRDefault="00C9263E" w:rsidP="00C9263E">
            <w:pPr>
              <w:autoSpaceDE w:val="0"/>
              <w:autoSpaceDN w:val="0"/>
              <w:adjustRightInd w:val="0"/>
              <w:ind w:firstLine="0"/>
            </w:pPr>
          </w:p>
        </w:tc>
        <w:tc>
          <w:tcPr>
            <w:tcW w:w="2268" w:type="dxa"/>
          </w:tcPr>
          <w:p w:rsidR="00C9263E" w:rsidRPr="00BF5174" w:rsidRDefault="00C9263E" w:rsidP="00C9263E">
            <w:pPr>
              <w:autoSpaceDE w:val="0"/>
              <w:autoSpaceDN w:val="0"/>
              <w:adjustRightInd w:val="0"/>
              <w:ind w:firstLine="0"/>
              <w:jc w:val="center"/>
            </w:pPr>
            <w:r w:rsidRPr="00BF5174">
              <w:t>0,139</w:t>
            </w:r>
          </w:p>
        </w:tc>
        <w:tc>
          <w:tcPr>
            <w:tcW w:w="1559" w:type="dxa"/>
          </w:tcPr>
          <w:p w:rsidR="00C9263E" w:rsidRPr="00BF5174" w:rsidRDefault="00C9263E" w:rsidP="00C9263E">
            <w:pPr>
              <w:autoSpaceDE w:val="0"/>
              <w:autoSpaceDN w:val="0"/>
              <w:adjustRightInd w:val="0"/>
              <w:ind w:firstLine="0"/>
              <w:jc w:val="center"/>
            </w:pPr>
            <w:r w:rsidRPr="00BF5174">
              <w:t>0,062</w:t>
            </w:r>
          </w:p>
        </w:tc>
        <w:tc>
          <w:tcPr>
            <w:tcW w:w="1559" w:type="dxa"/>
          </w:tcPr>
          <w:p w:rsidR="00C9263E" w:rsidRPr="00BF5174" w:rsidRDefault="00C9263E" w:rsidP="00C9263E">
            <w:pPr>
              <w:autoSpaceDE w:val="0"/>
              <w:autoSpaceDN w:val="0"/>
              <w:adjustRightInd w:val="0"/>
              <w:ind w:firstLine="0"/>
              <w:jc w:val="center"/>
            </w:pPr>
            <w:r w:rsidRPr="00BF5174">
              <w:t>0,08</w:t>
            </w:r>
          </w:p>
        </w:tc>
        <w:tc>
          <w:tcPr>
            <w:tcW w:w="1560" w:type="dxa"/>
          </w:tcPr>
          <w:p w:rsidR="00C9263E" w:rsidRPr="00BF5174" w:rsidRDefault="00C9263E" w:rsidP="00C9263E">
            <w:pPr>
              <w:autoSpaceDE w:val="0"/>
              <w:autoSpaceDN w:val="0"/>
              <w:adjustRightInd w:val="0"/>
              <w:ind w:firstLine="0"/>
              <w:jc w:val="center"/>
            </w:pPr>
            <w:r w:rsidRPr="00BF5174">
              <w:t>0,024</w:t>
            </w:r>
          </w:p>
        </w:tc>
      </w:tr>
      <w:tr w:rsidR="00C9263E" w:rsidTr="00615C03">
        <w:tc>
          <w:tcPr>
            <w:tcW w:w="2660" w:type="dxa"/>
          </w:tcPr>
          <w:p w:rsidR="00C9263E" w:rsidRDefault="00C9263E" w:rsidP="00C9263E">
            <w:pPr>
              <w:autoSpaceDE w:val="0"/>
              <w:autoSpaceDN w:val="0"/>
              <w:adjustRightInd w:val="0"/>
              <w:ind w:firstLine="0"/>
            </w:pPr>
            <w:r w:rsidRPr="00BF5174">
              <w:t>Московская область</w:t>
            </w:r>
          </w:p>
          <w:p w:rsidR="00C9263E" w:rsidRPr="00BF5174" w:rsidRDefault="00C9263E" w:rsidP="00C9263E">
            <w:pPr>
              <w:autoSpaceDE w:val="0"/>
              <w:autoSpaceDN w:val="0"/>
              <w:adjustRightInd w:val="0"/>
              <w:ind w:firstLine="0"/>
            </w:pPr>
          </w:p>
        </w:tc>
        <w:tc>
          <w:tcPr>
            <w:tcW w:w="2268" w:type="dxa"/>
          </w:tcPr>
          <w:p w:rsidR="00C9263E" w:rsidRPr="00BF5174" w:rsidRDefault="00C9263E" w:rsidP="00C9263E">
            <w:pPr>
              <w:autoSpaceDE w:val="0"/>
              <w:autoSpaceDN w:val="0"/>
              <w:adjustRightInd w:val="0"/>
              <w:ind w:firstLine="0"/>
              <w:jc w:val="center"/>
            </w:pPr>
            <w:r w:rsidRPr="00BF5174">
              <w:t>0,771</w:t>
            </w:r>
          </w:p>
        </w:tc>
        <w:tc>
          <w:tcPr>
            <w:tcW w:w="1559" w:type="dxa"/>
          </w:tcPr>
          <w:p w:rsidR="00C9263E" w:rsidRPr="00BF5174" w:rsidRDefault="00C9263E" w:rsidP="00C9263E">
            <w:pPr>
              <w:autoSpaceDE w:val="0"/>
              <w:autoSpaceDN w:val="0"/>
              <w:adjustRightInd w:val="0"/>
              <w:ind w:firstLine="0"/>
              <w:jc w:val="center"/>
            </w:pPr>
            <w:r w:rsidRPr="00BF5174">
              <w:t>0,345</w:t>
            </w:r>
          </w:p>
        </w:tc>
        <w:tc>
          <w:tcPr>
            <w:tcW w:w="1559" w:type="dxa"/>
          </w:tcPr>
          <w:p w:rsidR="00C9263E" w:rsidRPr="00BF5174" w:rsidRDefault="00C9263E" w:rsidP="00C9263E">
            <w:pPr>
              <w:autoSpaceDE w:val="0"/>
              <w:autoSpaceDN w:val="0"/>
              <w:adjustRightInd w:val="0"/>
              <w:ind w:firstLine="0"/>
              <w:jc w:val="center"/>
            </w:pPr>
            <w:r w:rsidRPr="00BF5174">
              <w:t>0,133</w:t>
            </w:r>
          </w:p>
        </w:tc>
        <w:tc>
          <w:tcPr>
            <w:tcW w:w="1560" w:type="dxa"/>
          </w:tcPr>
          <w:p w:rsidR="00C9263E" w:rsidRPr="00BF5174" w:rsidRDefault="00C9263E" w:rsidP="00C9263E">
            <w:pPr>
              <w:autoSpaceDE w:val="0"/>
              <w:autoSpaceDN w:val="0"/>
              <w:adjustRightInd w:val="0"/>
              <w:ind w:firstLine="0"/>
              <w:jc w:val="center"/>
            </w:pPr>
            <w:r w:rsidRPr="00BF5174">
              <w:t>0,419</w:t>
            </w:r>
          </w:p>
        </w:tc>
      </w:tr>
      <w:tr w:rsidR="00C9263E" w:rsidTr="00615C03">
        <w:tc>
          <w:tcPr>
            <w:tcW w:w="2660" w:type="dxa"/>
          </w:tcPr>
          <w:p w:rsidR="00C9263E" w:rsidRDefault="00C9263E" w:rsidP="00C9263E">
            <w:pPr>
              <w:autoSpaceDE w:val="0"/>
              <w:autoSpaceDN w:val="0"/>
              <w:adjustRightInd w:val="0"/>
              <w:ind w:firstLine="0"/>
            </w:pPr>
            <w:r w:rsidRPr="00BF5174">
              <w:t>г.Кызыл</w:t>
            </w:r>
          </w:p>
          <w:p w:rsidR="00C9263E" w:rsidRPr="00BF5174" w:rsidRDefault="00C9263E" w:rsidP="00C9263E">
            <w:pPr>
              <w:autoSpaceDE w:val="0"/>
              <w:autoSpaceDN w:val="0"/>
              <w:adjustRightInd w:val="0"/>
              <w:ind w:firstLine="0"/>
            </w:pPr>
          </w:p>
        </w:tc>
        <w:tc>
          <w:tcPr>
            <w:tcW w:w="2268" w:type="dxa"/>
          </w:tcPr>
          <w:p w:rsidR="00C9263E" w:rsidRPr="00BF5174" w:rsidRDefault="00C9263E" w:rsidP="00C9263E">
            <w:pPr>
              <w:autoSpaceDE w:val="0"/>
              <w:autoSpaceDN w:val="0"/>
              <w:adjustRightInd w:val="0"/>
              <w:ind w:firstLine="0"/>
              <w:jc w:val="center"/>
            </w:pPr>
            <w:r w:rsidRPr="00BF5174">
              <w:t>74,512</w:t>
            </w:r>
          </w:p>
        </w:tc>
        <w:tc>
          <w:tcPr>
            <w:tcW w:w="1559" w:type="dxa"/>
          </w:tcPr>
          <w:p w:rsidR="00C9263E" w:rsidRPr="00BF5174" w:rsidRDefault="00C9263E" w:rsidP="00C9263E">
            <w:pPr>
              <w:autoSpaceDE w:val="0"/>
              <w:autoSpaceDN w:val="0"/>
              <w:adjustRightInd w:val="0"/>
              <w:ind w:firstLine="0"/>
              <w:jc w:val="center"/>
            </w:pPr>
            <w:r w:rsidRPr="00BF5174">
              <w:t>5,176</w:t>
            </w:r>
          </w:p>
        </w:tc>
        <w:tc>
          <w:tcPr>
            <w:tcW w:w="1559" w:type="dxa"/>
          </w:tcPr>
          <w:p w:rsidR="00C9263E" w:rsidRPr="00BF5174" w:rsidRDefault="00C9263E" w:rsidP="00C9263E">
            <w:pPr>
              <w:autoSpaceDE w:val="0"/>
              <w:autoSpaceDN w:val="0"/>
              <w:adjustRightInd w:val="0"/>
              <w:ind w:firstLine="0"/>
              <w:jc w:val="center"/>
            </w:pPr>
            <w:r w:rsidRPr="00BF5174">
              <w:t>17,41</w:t>
            </w:r>
          </w:p>
        </w:tc>
        <w:tc>
          <w:tcPr>
            <w:tcW w:w="1560" w:type="dxa"/>
          </w:tcPr>
          <w:p w:rsidR="00C9263E" w:rsidRPr="00BF5174" w:rsidRDefault="00C9263E" w:rsidP="00C9263E">
            <w:pPr>
              <w:autoSpaceDE w:val="0"/>
              <w:autoSpaceDN w:val="0"/>
              <w:adjustRightInd w:val="0"/>
              <w:ind w:firstLine="0"/>
              <w:jc w:val="center"/>
            </w:pPr>
            <w:r w:rsidRPr="00BF5174">
              <w:t>2,043</w:t>
            </w:r>
          </w:p>
        </w:tc>
      </w:tr>
      <w:tr w:rsidR="00C9263E" w:rsidTr="00615C03">
        <w:tc>
          <w:tcPr>
            <w:tcW w:w="2660" w:type="dxa"/>
          </w:tcPr>
          <w:p w:rsidR="00C9263E" w:rsidRDefault="00C9263E" w:rsidP="00C9263E">
            <w:pPr>
              <w:autoSpaceDE w:val="0"/>
              <w:autoSpaceDN w:val="0"/>
              <w:adjustRightInd w:val="0"/>
              <w:ind w:firstLine="0"/>
            </w:pPr>
            <w:r w:rsidRPr="00BF5174">
              <w:t>Краснодарский край</w:t>
            </w:r>
          </w:p>
          <w:p w:rsidR="00C9263E" w:rsidRPr="00BF5174" w:rsidRDefault="00C9263E" w:rsidP="00C9263E">
            <w:pPr>
              <w:autoSpaceDE w:val="0"/>
              <w:autoSpaceDN w:val="0"/>
              <w:adjustRightInd w:val="0"/>
              <w:ind w:firstLine="0"/>
            </w:pPr>
          </w:p>
        </w:tc>
        <w:tc>
          <w:tcPr>
            <w:tcW w:w="2268" w:type="dxa"/>
          </w:tcPr>
          <w:p w:rsidR="00C9263E" w:rsidRPr="00BF5174" w:rsidRDefault="00C9263E" w:rsidP="00C9263E">
            <w:pPr>
              <w:autoSpaceDE w:val="0"/>
              <w:autoSpaceDN w:val="0"/>
              <w:adjustRightInd w:val="0"/>
              <w:ind w:firstLine="0"/>
              <w:jc w:val="center"/>
            </w:pPr>
            <w:r w:rsidRPr="00BF5174">
              <w:t>3,976</w:t>
            </w:r>
          </w:p>
        </w:tc>
        <w:tc>
          <w:tcPr>
            <w:tcW w:w="1559" w:type="dxa"/>
          </w:tcPr>
          <w:p w:rsidR="00C9263E" w:rsidRPr="00BF5174" w:rsidRDefault="00C9263E" w:rsidP="00C9263E">
            <w:pPr>
              <w:autoSpaceDE w:val="0"/>
              <w:autoSpaceDN w:val="0"/>
              <w:adjustRightInd w:val="0"/>
              <w:ind w:firstLine="0"/>
              <w:jc w:val="center"/>
            </w:pPr>
            <w:r w:rsidRPr="00BF5174">
              <w:t>2,427</w:t>
            </w:r>
          </w:p>
        </w:tc>
        <w:tc>
          <w:tcPr>
            <w:tcW w:w="1559" w:type="dxa"/>
          </w:tcPr>
          <w:p w:rsidR="00C9263E" w:rsidRPr="00BF5174" w:rsidRDefault="00C9263E" w:rsidP="00C9263E">
            <w:pPr>
              <w:autoSpaceDE w:val="0"/>
              <w:autoSpaceDN w:val="0"/>
              <w:adjustRightInd w:val="0"/>
              <w:ind w:firstLine="0"/>
              <w:jc w:val="center"/>
            </w:pPr>
            <w:r w:rsidRPr="00BF5174">
              <w:t>4,685</w:t>
            </w:r>
          </w:p>
        </w:tc>
        <w:tc>
          <w:tcPr>
            <w:tcW w:w="1560" w:type="dxa"/>
          </w:tcPr>
          <w:p w:rsidR="00C9263E" w:rsidRPr="00BF5174" w:rsidRDefault="00C9263E" w:rsidP="00C9263E">
            <w:pPr>
              <w:autoSpaceDE w:val="0"/>
              <w:autoSpaceDN w:val="0"/>
              <w:adjustRightInd w:val="0"/>
              <w:ind w:firstLine="0"/>
              <w:jc w:val="center"/>
            </w:pPr>
            <w:r w:rsidRPr="00BF5174">
              <w:t>0,403</w:t>
            </w:r>
          </w:p>
        </w:tc>
      </w:tr>
      <w:tr w:rsidR="00C9263E" w:rsidTr="00615C03">
        <w:tc>
          <w:tcPr>
            <w:tcW w:w="2660" w:type="dxa"/>
          </w:tcPr>
          <w:p w:rsidR="00C9263E" w:rsidRPr="00BF5174" w:rsidRDefault="00C9263E" w:rsidP="00C9263E">
            <w:pPr>
              <w:autoSpaceDE w:val="0"/>
              <w:autoSpaceDN w:val="0"/>
              <w:adjustRightInd w:val="0"/>
              <w:ind w:firstLine="0"/>
            </w:pPr>
            <w:r w:rsidRPr="00BF5174">
              <w:t xml:space="preserve">Крымский </w:t>
            </w:r>
            <w:r>
              <w:t>ф</w:t>
            </w:r>
            <w:r w:rsidRPr="00BF5174">
              <w:t>едеральный округ</w:t>
            </w:r>
          </w:p>
        </w:tc>
        <w:tc>
          <w:tcPr>
            <w:tcW w:w="2268" w:type="dxa"/>
          </w:tcPr>
          <w:p w:rsidR="00C9263E" w:rsidRPr="00BF5174" w:rsidRDefault="00C9263E" w:rsidP="00C9263E">
            <w:pPr>
              <w:autoSpaceDE w:val="0"/>
              <w:autoSpaceDN w:val="0"/>
              <w:adjustRightInd w:val="0"/>
              <w:ind w:firstLine="0"/>
              <w:jc w:val="center"/>
            </w:pPr>
            <w:r w:rsidRPr="00BF5174">
              <w:t>138,903</w:t>
            </w:r>
          </w:p>
        </w:tc>
        <w:tc>
          <w:tcPr>
            <w:tcW w:w="1559" w:type="dxa"/>
          </w:tcPr>
          <w:p w:rsidR="00C9263E" w:rsidRPr="00BF5174" w:rsidRDefault="00C9263E" w:rsidP="00C9263E">
            <w:pPr>
              <w:autoSpaceDE w:val="0"/>
              <w:autoSpaceDN w:val="0"/>
              <w:adjustRightInd w:val="0"/>
              <w:ind w:firstLine="0"/>
              <w:jc w:val="center"/>
            </w:pPr>
            <w:r w:rsidRPr="00BF5174">
              <w:t>167,875</w:t>
            </w:r>
          </w:p>
        </w:tc>
        <w:tc>
          <w:tcPr>
            <w:tcW w:w="1559" w:type="dxa"/>
          </w:tcPr>
          <w:p w:rsidR="00C9263E" w:rsidRPr="00BF5174" w:rsidRDefault="00C9263E" w:rsidP="00C9263E">
            <w:pPr>
              <w:autoSpaceDE w:val="0"/>
              <w:autoSpaceDN w:val="0"/>
              <w:adjustRightInd w:val="0"/>
              <w:ind w:firstLine="0"/>
              <w:jc w:val="center"/>
            </w:pPr>
            <w:r w:rsidRPr="00BF5174">
              <w:t>127,594</w:t>
            </w:r>
          </w:p>
        </w:tc>
        <w:tc>
          <w:tcPr>
            <w:tcW w:w="1560" w:type="dxa"/>
          </w:tcPr>
          <w:p w:rsidR="00C9263E" w:rsidRPr="00BF5174" w:rsidRDefault="00C9263E" w:rsidP="00C9263E">
            <w:pPr>
              <w:autoSpaceDE w:val="0"/>
              <w:autoSpaceDN w:val="0"/>
              <w:adjustRightInd w:val="0"/>
              <w:ind w:firstLine="0"/>
              <w:jc w:val="center"/>
            </w:pPr>
            <w:r w:rsidRPr="00BF5174">
              <w:t>12,903</w:t>
            </w:r>
          </w:p>
        </w:tc>
      </w:tr>
      <w:tr w:rsidR="00C9263E" w:rsidTr="00615C03">
        <w:tc>
          <w:tcPr>
            <w:tcW w:w="2660" w:type="dxa"/>
          </w:tcPr>
          <w:p w:rsidR="00C9263E" w:rsidRDefault="00C9263E" w:rsidP="00C9263E">
            <w:pPr>
              <w:autoSpaceDE w:val="0"/>
              <w:autoSpaceDN w:val="0"/>
              <w:adjustRightInd w:val="0"/>
              <w:ind w:firstLine="0"/>
            </w:pPr>
          </w:p>
          <w:p w:rsidR="00C9263E" w:rsidRDefault="00C9263E" w:rsidP="00C9263E">
            <w:pPr>
              <w:autoSpaceDE w:val="0"/>
              <w:autoSpaceDN w:val="0"/>
              <w:adjustRightInd w:val="0"/>
              <w:ind w:firstLine="0"/>
            </w:pPr>
            <w:r w:rsidRPr="00BF5174">
              <w:t>ИТОГО</w:t>
            </w:r>
          </w:p>
          <w:p w:rsidR="00C9263E" w:rsidRPr="00BF5174" w:rsidRDefault="00C9263E" w:rsidP="00C9263E">
            <w:pPr>
              <w:autoSpaceDE w:val="0"/>
              <w:autoSpaceDN w:val="0"/>
              <w:adjustRightInd w:val="0"/>
              <w:ind w:firstLine="0"/>
            </w:pPr>
          </w:p>
        </w:tc>
        <w:tc>
          <w:tcPr>
            <w:tcW w:w="2268" w:type="dxa"/>
          </w:tcPr>
          <w:p w:rsidR="00C9263E" w:rsidRDefault="00C9263E" w:rsidP="00C9263E">
            <w:pPr>
              <w:autoSpaceDE w:val="0"/>
              <w:autoSpaceDN w:val="0"/>
              <w:adjustRightInd w:val="0"/>
              <w:ind w:firstLine="0"/>
              <w:jc w:val="center"/>
            </w:pPr>
          </w:p>
          <w:p w:rsidR="00C9263E" w:rsidRPr="00BF5174" w:rsidRDefault="00C9263E" w:rsidP="00C9263E">
            <w:pPr>
              <w:autoSpaceDE w:val="0"/>
              <w:autoSpaceDN w:val="0"/>
              <w:adjustRightInd w:val="0"/>
              <w:ind w:firstLine="0"/>
              <w:jc w:val="center"/>
            </w:pPr>
            <w:r w:rsidRPr="00BF5174">
              <w:t>218,301</w:t>
            </w:r>
          </w:p>
        </w:tc>
        <w:tc>
          <w:tcPr>
            <w:tcW w:w="1559" w:type="dxa"/>
          </w:tcPr>
          <w:p w:rsidR="00C9263E" w:rsidRDefault="00C9263E" w:rsidP="00C9263E">
            <w:pPr>
              <w:autoSpaceDE w:val="0"/>
              <w:autoSpaceDN w:val="0"/>
              <w:adjustRightInd w:val="0"/>
              <w:ind w:firstLine="0"/>
              <w:jc w:val="center"/>
            </w:pPr>
          </w:p>
          <w:p w:rsidR="00C9263E" w:rsidRPr="00BF5174" w:rsidRDefault="00C9263E" w:rsidP="00C9263E">
            <w:pPr>
              <w:autoSpaceDE w:val="0"/>
              <w:autoSpaceDN w:val="0"/>
              <w:adjustRightInd w:val="0"/>
              <w:ind w:firstLine="0"/>
              <w:jc w:val="center"/>
            </w:pPr>
            <w:r w:rsidRPr="00BF5174">
              <w:t>175,885</w:t>
            </w:r>
          </w:p>
        </w:tc>
        <w:tc>
          <w:tcPr>
            <w:tcW w:w="1559" w:type="dxa"/>
          </w:tcPr>
          <w:p w:rsidR="00C9263E" w:rsidRDefault="00C9263E" w:rsidP="00C9263E">
            <w:pPr>
              <w:autoSpaceDE w:val="0"/>
              <w:autoSpaceDN w:val="0"/>
              <w:adjustRightInd w:val="0"/>
              <w:ind w:firstLine="0"/>
              <w:jc w:val="center"/>
            </w:pPr>
          </w:p>
          <w:p w:rsidR="00C9263E" w:rsidRPr="00BF5174" w:rsidRDefault="00C9263E" w:rsidP="00C9263E">
            <w:pPr>
              <w:autoSpaceDE w:val="0"/>
              <w:autoSpaceDN w:val="0"/>
              <w:adjustRightInd w:val="0"/>
              <w:ind w:firstLine="0"/>
              <w:jc w:val="center"/>
            </w:pPr>
            <w:r w:rsidRPr="00BF5174">
              <w:t>149,902</w:t>
            </w:r>
          </w:p>
        </w:tc>
        <w:tc>
          <w:tcPr>
            <w:tcW w:w="1560" w:type="dxa"/>
          </w:tcPr>
          <w:p w:rsidR="00C9263E" w:rsidRDefault="00C9263E" w:rsidP="00C9263E">
            <w:pPr>
              <w:autoSpaceDE w:val="0"/>
              <w:autoSpaceDN w:val="0"/>
              <w:adjustRightInd w:val="0"/>
              <w:ind w:firstLine="0"/>
              <w:jc w:val="center"/>
            </w:pPr>
          </w:p>
          <w:p w:rsidR="00C9263E" w:rsidRPr="00BF5174" w:rsidRDefault="00C9263E" w:rsidP="00C9263E">
            <w:pPr>
              <w:autoSpaceDE w:val="0"/>
              <w:autoSpaceDN w:val="0"/>
              <w:adjustRightInd w:val="0"/>
              <w:ind w:firstLine="0"/>
              <w:jc w:val="center"/>
            </w:pPr>
            <w:r w:rsidRPr="00BF5174">
              <w:t>15,792</w:t>
            </w:r>
          </w:p>
        </w:tc>
      </w:tr>
    </w:tbl>
    <w:p w:rsidR="00C9263E" w:rsidRDefault="00C9263E" w:rsidP="00C9263E">
      <w:pPr>
        <w:autoSpaceDE w:val="0"/>
        <w:autoSpaceDN w:val="0"/>
        <w:adjustRightInd w:val="0"/>
      </w:pPr>
    </w:p>
    <w:p w:rsidR="00C9263E" w:rsidRDefault="00C9263E" w:rsidP="00C9263E">
      <w:pPr>
        <w:autoSpaceDE w:val="0"/>
        <w:autoSpaceDN w:val="0"/>
        <w:adjustRightInd w:val="0"/>
      </w:pPr>
    </w:p>
    <w:p w:rsidR="00D813B5" w:rsidRPr="00B03FDC" w:rsidRDefault="00D813B5" w:rsidP="00B03FDC">
      <w:pPr>
        <w:autoSpaceDE w:val="0"/>
        <w:autoSpaceDN w:val="0"/>
        <w:adjustRightInd w:val="0"/>
      </w:pPr>
    </w:p>
    <w:p w:rsidR="00B03FDC" w:rsidRPr="00D813B5" w:rsidRDefault="00B03FDC" w:rsidP="00B03FDC">
      <w:pPr>
        <w:rPr>
          <w:u w:val="single"/>
        </w:rPr>
      </w:pPr>
      <w:r w:rsidRPr="00D813B5">
        <w:rPr>
          <w:u w:val="single"/>
        </w:rPr>
        <w:t xml:space="preserve">Воздействие на окружающую среду от размещения отходов </w:t>
      </w:r>
    </w:p>
    <w:p w:rsidR="00D813B5" w:rsidRDefault="00D813B5" w:rsidP="00B03FDC">
      <w:pPr>
        <w:autoSpaceDE w:val="0"/>
        <w:autoSpaceDN w:val="0"/>
        <w:adjustRightInd w:val="0"/>
      </w:pPr>
    </w:p>
    <w:p w:rsidR="00C9263E" w:rsidRDefault="00C9263E" w:rsidP="00C9263E">
      <w:pPr>
        <w:autoSpaceDE w:val="0"/>
        <w:autoSpaceDN w:val="0"/>
        <w:adjustRightInd w:val="0"/>
      </w:pPr>
      <w:r>
        <w:t>Обращение с отходами производства и потребления в Обществе ведется в соответствие с утвержденной «Инструкцией по сбору, хранению, учету и сдаче отходов производства и потребления на площадках размещения мобильных ГТЭС» и на основании «Нормативов образования отходов и лимитов на их размещения»,</w:t>
      </w:r>
      <w:r w:rsidRPr="00F12065">
        <w:t xml:space="preserve"> </w:t>
      </w:r>
      <w:r>
        <w:t>установленных</w:t>
      </w:r>
      <w:r w:rsidRPr="00F12065">
        <w:t xml:space="preserve"> </w:t>
      </w:r>
      <w:r w:rsidRPr="006F5E1C">
        <w:t>Федеральной служб</w:t>
      </w:r>
      <w:r>
        <w:t>ой</w:t>
      </w:r>
      <w:r w:rsidRPr="006F5E1C">
        <w:t xml:space="preserve"> по надзору в сфере природопользованию (Росприроднадзор)</w:t>
      </w:r>
      <w:r>
        <w:t xml:space="preserve"> в различных субъектах РФ</w:t>
      </w:r>
      <w:r w:rsidRPr="006F5E1C">
        <w:t>.</w:t>
      </w:r>
    </w:p>
    <w:p w:rsidR="00C9263E" w:rsidRDefault="00C9263E" w:rsidP="00B03FDC">
      <w:pPr>
        <w:rPr>
          <w:u w:val="single"/>
        </w:rPr>
      </w:pPr>
    </w:p>
    <w:p w:rsidR="00B03FDC" w:rsidRPr="00C65CA9" w:rsidRDefault="00B03FDC" w:rsidP="00B03FDC">
      <w:pPr>
        <w:rPr>
          <w:u w:val="single"/>
        </w:rPr>
      </w:pPr>
      <w:r w:rsidRPr="00C65CA9">
        <w:rPr>
          <w:u w:val="single"/>
        </w:rPr>
        <w:t>Затраты на охрану окружающей среды</w:t>
      </w:r>
    </w:p>
    <w:p w:rsidR="00C65CA9" w:rsidRDefault="00C65CA9" w:rsidP="00B03FDC">
      <w:pPr>
        <w:autoSpaceDE w:val="0"/>
        <w:autoSpaceDN w:val="0"/>
        <w:adjustRightInd w:val="0"/>
        <w:ind w:firstLine="708"/>
        <w:rPr>
          <w:rFonts w:eastAsiaTheme="minorHAnsi"/>
          <w:color w:val="000000" w:themeColor="text1"/>
          <w:lang w:eastAsia="en-US"/>
        </w:rPr>
      </w:pPr>
    </w:p>
    <w:p w:rsidR="00C9263E" w:rsidRDefault="00C9263E" w:rsidP="00C9263E">
      <w:pPr>
        <w:autoSpaceDE w:val="0"/>
        <w:autoSpaceDN w:val="0"/>
        <w:adjustRightInd w:val="0"/>
        <w:ind w:firstLine="708"/>
        <w:rPr>
          <w:rFonts w:eastAsiaTheme="minorHAnsi"/>
          <w:color w:val="000000" w:themeColor="text1"/>
          <w:lang w:eastAsia="en-US"/>
        </w:rPr>
      </w:pPr>
      <w:r>
        <w:rPr>
          <w:rFonts w:eastAsiaTheme="minorHAnsi"/>
          <w:color w:val="000000" w:themeColor="text1"/>
          <w:lang w:eastAsia="en-US"/>
        </w:rPr>
        <w:t>В</w:t>
      </w:r>
      <w:r w:rsidRPr="00470B69">
        <w:rPr>
          <w:rFonts w:eastAsiaTheme="minorHAnsi"/>
          <w:color w:val="000000" w:themeColor="text1"/>
          <w:lang w:eastAsia="en-US"/>
        </w:rPr>
        <w:t xml:space="preserve"> </w:t>
      </w:r>
      <w:r>
        <w:rPr>
          <w:rFonts w:eastAsiaTheme="minorHAnsi"/>
          <w:color w:val="000000" w:themeColor="text1"/>
          <w:lang w:eastAsia="en-US"/>
        </w:rPr>
        <w:t>ОАО «Мобильные ГТЭС»</w:t>
      </w:r>
      <w:r w:rsidRPr="00470B69">
        <w:rPr>
          <w:rFonts w:eastAsiaTheme="minorHAnsi"/>
          <w:iCs/>
          <w:color w:val="000000" w:themeColor="text1"/>
          <w:lang w:eastAsia="en-US"/>
        </w:rPr>
        <w:t xml:space="preserve"> </w:t>
      </w:r>
      <w:r w:rsidRPr="00470B69">
        <w:rPr>
          <w:rFonts w:eastAsiaTheme="minorHAnsi"/>
          <w:color w:val="000000" w:themeColor="text1"/>
          <w:lang w:eastAsia="en-US"/>
        </w:rPr>
        <w:t>затраты на охрану окружающей среды текущего характера в 201</w:t>
      </w:r>
      <w:r>
        <w:rPr>
          <w:rFonts w:eastAsiaTheme="minorHAnsi"/>
          <w:color w:val="000000" w:themeColor="text1"/>
          <w:lang w:eastAsia="en-US"/>
        </w:rPr>
        <w:t>4</w:t>
      </w:r>
      <w:r w:rsidRPr="00470B69">
        <w:rPr>
          <w:rFonts w:eastAsiaTheme="minorHAnsi"/>
          <w:color w:val="000000" w:themeColor="text1"/>
          <w:lang w:eastAsia="en-US"/>
        </w:rPr>
        <w:t xml:space="preserve"> г</w:t>
      </w:r>
      <w:r w:rsidR="00CE4958">
        <w:rPr>
          <w:rFonts w:eastAsiaTheme="minorHAnsi"/>
          <w:color w:val="000000" w:themeColor="text1"/>
          <w:lang w:eastAsia="en-US"/>
        </w:rPr>
        <w:t>оду</w:t>
      </w:r>
      <w:r w:rsidRPr="00470B69">
        <w:rPr>
          <w:rFonts w:eastAsiaTheme="minorHAnsi"/>
          <w:color w:val="000000" w:themeColor="text1"/>
          <w:lang w:eastAsia="en-US"/>
        </w:rPr>
        <w:t xml:space="preserve"> составили </w:t>
      </w:r>
      <w:r>
        <w:rPr>
          <w:rFonts w:eastAsiaTheme="minorHAnsi"/>
          <w:color w:val="000000" w:themeColor="text1"/>
          <w:lang w:eastAsia="en-US"/>
        </w:rPr>
        <w:t>2 993</w:t>
      </w:r>
      <w:r w:rsidRPr="00470B69">
        <w:rPr>
          <w:rFonts w:eastAsiaTheme="minorHAnsi"/>
          <w:color w:val="000000" w:themeColor="text1"/>
          <w:lang w:eastAsia="en-US"/>
        </w:rPr>
        <w:t xml:space="preserve"> </w:t>
      </w:r>
      <w:r>
        <w:rPr>
          <w:rFonts w:eastAsiaTheme="minorHAnsi"/>
          <w:color w:val="000000" w:themeColor="text1"/>
          <w:lang w:eastAsia="en-US"/>
        </w:rPr>
        <w:t>тыс.</w:t>
      </w:r>
      <w:r w:rsidRPr="00470B69">
        <w:rPr>
          <w:rFonts w:eastAsiaTheme="minorHAnsi"/>
          <w:color w:val="000000" w:themeColor="text1"/>
          <w:lang w:eastAsia="en-US"/>
        </w:rPr>
        <w:t xml:space="preserve"> руб.</w:t>
      </w:r>
      <w:r>
        <w:rPr>
          <w:rFonts w:eastAsiaTheme="minorHAnsi"/>
          <w:color w:val="000000" w:themeColor="text1"/>
          <w:lang w:eastAsia="en-US"/>
        </w:rPr>
        <w:t xml:space="preserve"> Общество сохраняет достаточный уровень затрат на охрану окружающей среды на одном уровне в течение нескольких лет, что положительно сказывается на природоохранной деятельности.</w:t>
      </w:r>
    </w:p>
    <w:p w:rsidR="00C9263E" w:rsidRPr="00470B69" w:rsidRDefault="00C9263E" w:rsidP="00C9263E">
      <w:pPr>
        <w:autoSpaceDE w:val="0"/>
        <w:autoSpaceDN w:val="0"/>
        <w:adjustRightInd w:val="0"/>
        <w:rPr>
          <w:color w:val="000000" w:themeColor="text1"/>
        </w:rPr>
      </w:pPr>
      <w:r w:rsidRPr="00BF5174">
        <w:rPr>
          <w:noProof/>
          <w:color w:val="000000" w:themeColor="text1"/>
        </w:rPr>
        <w:drawing>
          <wp:inline distT="0" distB="0" distL="0" distR="0">
            <wp:extent cx="6011545" cy="3009805"/>
            <wp:effectExtent l="0" t="0" r="8255" b="0"/>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9263E" w:rsidRPr="00470B69" w:rsidRDefault="00C9263E" w:rsidP="00C9263E">
      <w:pPr>
        <w:ind w:firstLine="708"/>
        <w:rPr>
          <w:color w:val="000000" w:themeColor="text1"/>
        </w:rPr>
      </w:pPr>
      <w:r>
        <w:rPr>
          <w:color w:val="000000" w:themeColor="text1"/>
        </w:rPr>
        <w:t xml:space="preserve">В 2015 году, согласно прогнозу развития Общества, планируется поддержание текущих эксплуатационных затрат на различные направления деятельности в сфере охраны окружающей среды в необходимом диапазоне, позволяющем компании </w:t>
      </w:r>
      <w:r>
        <w:rPr>
          <w:color w:val="000000" w:themeColor="text1"/>
        </w:rPr>
        <w:lastRenderedPageBreak/>
        <w:t>оставаться стабильно развивающейся организацией с высоким уровнем экологической и социальной ответственности.</w:t>
      </w:r>
    </w:p>
    <w:p w:rsidR="00C9263E" w:rsidRPr="0077796B" w:rsidRDefault="00C9263E" w:rsidP="00C9263E">
      <w:pPr>
        <w:autoSpaceDE w:val="0"/>
        <w:autoSpaceDN w:val="0"/>
        <w:adjustRightInd w:val="0"/>
        <w:ind w:firstLine="708"/>
        <w:rPr>
          <w:rFonts w:eastAsiaTheme="minorHAnsi"/>
          <w:lang w:eastAsia="en-US"/>
        </w:rPr>
      </w:pPr>
      <w:r w:rsidRPr="0077796B">
        <w:rPr>
          <w:rFonts w:eastAsiaTheme="minorHAnsi"/>
          <w:lang w:eastAsia="en-US"/>
        </w:rPr>
        <w:t>Структура текущих эксплуатационных затрат и затрат на оплату услуг</w:t>
      </w:r>
      <w:r>
        <w:rPr>
          <w:rFonts w:eastAsiaTheme="minorHAnsi"/>
          <w:lang w:eastAsia="en-US"/>
        </w:rPr>
        <w:t xml:space="preserve"> п</w:t>
      </w:r>
      <w:r w:rsidRPr="0077796B">
        <w:rPr>
          <w:rFonts w:eastAsiaTheme="minorHAnsi"/>
          <w:lang w:eastAsia="en-US"/>
        </w:rPr>
        <w:t xml:space="preserve">риродоохранного назначения </w:t>
      </w:r>
      <w:r w:rsidRPr="0077796B">
        <w:rPr>
          <w:rFonts w:eastAsiaTheme="minorHAnsi"/>
          <w:iCs/>
          <w:lang w:eastAsia="en-US"/>
        </w:rPr>
        <w:t>ОАО «Мобильные ГТЭС</w:t>
      </w:r>
      <w:r w:rsidR="001B05B8">
        <w:rPr>
          <w:rFonts w:eastAsiaTheme="minorHAnsi"/>
          <w:iCs/>
          <w:lang w:eastAsia="en-US"/>
        </w:rPr>
        <w:t>»</w:t>
      </w:r>
      <w:r w:rsidRPr="0077796B">
        <w:rPr>
          <w:rFonts w:eastAsiaTheme="minorHAnsi"/>
          <w:iCs/>
          <w:lang w:eastAsia="en-US"/>
        </w:rPr>
        <w:t xml:space="preserve"> в</w:t>
      </w:r>
      <w:r>
        <w:rPr>
          <w:rFonts w:eastAsiaTheme="minorHAnsi"/>
          <w:lang w:eastAsia="en-US"/>
        </w:rPr>
        <w:t xml:space="preserve"> 2014</w:t>
      </w:r>
      <w:r w:rsidR="00CE4958">
        <w:rPr>
          <w:rFonts w:eastAsiaTheme="minorHAnsi"/>
          <w:lang w:eastAsia="en-US"/>
        </w:rPr>
        <w:t xml:space="preserve"> году</w:t>
      </w:r>
      <w:r w:rsidRPr="0077796B">
        <w:rPr>
          <w:rFonts w:eastAsiaTheme="minorHAnsi"/>
          <w:lang w:eastAsia="en-US"/>
        </w:rPr>
        <w:t>, %</w:t>
      </w:r>
      <w:r>
        <w:rPr>
          <w:rFonts w:eastAsiaTheme="minorHAnsi"/>
          <w:lang w:eastAsia="en-US"/>
        </w:rPr>
        <w:t>.</w:t>
      </w:r>
    </w:p>
    <w:p w:rsidR="00C9263E" w:rsidRDefault="00C9263E" w:rsidP="00C9263E">
      <w:r w:rsidRPr="00BF5174">
        <w:rPr>
          <w:noProof/>
        </w:rPr>
        <w:drawing>
          <wp:inline distT="0" distB="0" distL="0" distR="0">
            <wp:extent cx="6076335" cy="4218039"/>
            <wp:effectExtent l="0" t="0" r="0" b="0"/>
            <wp:docPr id="3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9263E" w:rsidRDefault="00C9263E" w:rsidP="00C9263E">
      <w:pPr>
        <w:ind w:hanging="1418"/>
      </w:pPr>
    </w:p>
    <w:p w:rsidR="00C9263E" w:rsidRDefault="00C9263E" w:rsidP="00C9263E">
      <w:pPr>
        <w:autoSpaceDE w:val="0"/>
        <w:autoSpaceDN w:val="0"/>
        <w:adjustRightInd w:val="0"/>
        <w:ind w:firstLine="708"/>
        <w:rPr>
          <w:rFonts w:eastAsiaTheme="minorHAnsi"/>
          <w:lang w:eastAsia="en-US"/>
        </w:rPr>
      </w:pPr>
      <w:r w:rsidRPr="000044E9">
        <w:rPr>
          <w:rFonts w:eastAsiaTheme="minorHAnsi"/>
          <w:lang w:eastAsia="en-US"/>
        </w:rPr>
        <w:t>В бюджеты различных уровней в качестве платы за негативное воздей</w:t>
      </w:r>
      <w:r>
        <w:rPr>
          <w:rFonts w:eastAsiaTheme="minorHAnsi"/>
          <w:lang w:eastAsia="en-US"/>
        </w:rPr>
        <w:t>ствие на окружающую среду в 2014</w:t>
      </w:r>
      <w:r w:rsidRPr="000044E9">
        <w:rPr>
          <w:rFonts w:eastAsiaTheme="minorHAnsi"/>
          <w:lang w:eastAsia="en-US"/>
        </w:rPr>
        <w:t xml:space="preserve"> г</w:t>
      </w:r>
      <w:r w:rsidR="00CE4958">
        <w:rPr>
          <w:rFonts w:eastAsiaTheme="minorHAnsi"/>
          <w:lang w:eastAsia="en-US"/>
        </w:rPr>
        <w:t>оду</w:t>
      </w:r>
      <w:r w:rsidRPr="000044E9">
        <w:rPr>
          <w:rFonts w:eastAsiaTheme="minorHAnsi"/>
          <w:lang w:eastAsia="en-US"/>
        </w:rPr>
        <w:t xml:space="preserve"> </w:t>
      </w:r>
      <w:r w:rsidRPr="000044E9">
        <w:rPr>
          <w:rFonts w:eastAsiaTheme="minorHAnsi"/>
          <w:iCs/>
          <w:lang w:eastAsia="en-US"/>
        </w:rPr>
        <w:t xml:space="preserve">Обществом </w:t>
      </w:r>
      <w:r w:rsidRPr="000044E9">
        <w:rPr>
          <w:rFonts w:eastAsiaTheme="minorHAnsi"/>
          <w:lang w:eastAsia="en-US"/>
        </w:rPr>
        <w:t xml:space="preserve">перечислено </w:t>
      </w:r>
      <w:r>
        <w:rPr>
          <w:rFonts w:eastAsiaTheme="minorHAnsi"/>
          <w:lang w:eastAsia="en-US"/>
        </w:rPr>
        <w:t>627</w:t>
      </w:r>
      <w:r w:rsidRPr="000044E9">
        <w:rPr>
          <w:rFonts w:eastAsiaTheme="minorHAnsi"/>
          <w:lang w:eastAsia="en-US"/>
        </w:rPr>
        <w:t xml:space="preserve"> тыс. руб., из них </w:t>
      </w:r>
      <w:r>
        <w:rPr>
          <w:rFonts w:eastAsiaTheme="minorHAnsi"/>
          <w:lang w:eastAsia="en-US"/>
        </w:rPr>
        <w:t>38</w:t>
      </w:r>
      <w:r w:rsidRPr="000044E9">
        <w:rPr>
          <w:rFonts w:eastAsiaTheme="minorHAnsi"/>
          <w:lang w:eastAsia="en-US"/>
        </w:rPr>
        <w:t xml:space="preserve"> тыс. руб. – за воздействие в пределах установленных нормативов и </w:t>
      </w:r>
      <w:r>
        <w:rPr>
          <w:rFonts w:eastAsiaTheme="minorHAnsi"/>
          <w:lang w:eastAsia="en-US"/>
        </w:rPr>
        <w:t>589</w:t>
      </w:r>
      <w:r w:rsidRPr="000044E9">
        <w:rPr>
          <w:rFonts w:eastAsiaTheme="minorHAnsi"/>
          <w:lang w:eastAsia="en-US"/>
        </w:rPr>
        <w:t xml:space="preserve"> тыс. руб. – за сверхнормативное воздействие. </w:t>
      </w:r>
    </w:p>
    <w:p w:rsidR="00B03FDC" w:rsidRPr="00B03FDC" w:rsidRDefault="00C9263E" w:rsidP="00B03FDC">
      <w:pPr>
        <w:autoSpaceDE w:val="0"/>
        <w:autoSpaceDN w:val="0"/>
        <w:adjustRightInd w:val="0"/>
        <w:ind w:firstLine="708"/>
        <w:rPr>
          <w:rFonts w:eastAsiaTheme="minorHAnsi"/>
          <w:lang w:eastAsia="en-US"/>
        </w:rPr>
      </w:pPr>
      <w:r w:rsidRPr="000044E9">
        <w:rPr>
          <w:rFonts w:eastAsiaTheme="minorHAnsi"/>
          <w:lang w:eastAsia="en-US"/>
        </w:rPr>
        <w:t>Сверхнормативное воздей</w:t>
      </w:r>
      <w:r>
        <w:rPr>
          <w:rFonts w:eastAsiaTheme="minorHAnsi"/>
          <w:lang w:eastAsia="en-US"/>
        </w:rPr>
        <w:t>ствие на окружающую среду в 2014</w:t>
      </w:r>
      <w:r w:rsidRPr="000044E9">
        <w:rPr>
          <w:rFonts w:eastAsiaTheme="minorHAnsi"/>
          <w:lang w:eastAsia="en-US"/>
        </w:rPr>
        <w:t xml:space="preserve"> году, в основном, связано с вводом в эксплуатацию мобильных ГТЭС в Сочинском регионе в отсутствие установленных нормативов допустимого воздействия на окружающую среду, </w:t>
      </w:r>
      <w:r>
        <w:rPr>
          <w:rFonts w:eastAsiaTheme="minorHAnsi"/>
          <w:lang w:eastAsia="en-US"/>
        </w:rPr>
        <w:t>а также срочном перебазировании мобильных ГТЭС</w:t>
      </w:r>
      <w:r w:rsidR="003D0D7F">
        <w:rPr>
          <w:rFonts w:eastAsiaTheme="minorHAnsi"/>
          <w:lang w:eastAsia="en-US"/>
        </w:rPr>
        <w:t xml:space="preserve"> в</w:t>
      </w:r>
      <w:r>
        <w:rPr>
          <w:rFonts w:eastAsiaTheme="minorHAnsi"/>
          <w:lang w:eastAsia="en-US"/>
        </w:rPr>
        <w:t xml:space="preserve"> </w:t>
      </w:r>
      <w:r w:rsidR="003D0D7F">
        <w:rPr>
          <w:rFonts w:eastAsiaTheme="minorHAnsi"/>
          <w:lang w:eastAsia="en-US"/>
        </w:rPr>
        <w:t>другие южные регионы России.</w:t>
      </w:r>
    </w:p>
    <w:p w:rsidR="00E27E01" w:rsidRDefault="00E27E01" w:rsidP="00B03FDC">
      <w:pPr>
        <w:rPr>
          <w:b/>
        </w:rPr>
      </w:pPr>
    </w:p>
    <w:p w:rsidR="00B03FDC" w:rsidRPr="00E27E01" w:rsidRDefault="00B03FDC" w:rsidP="00B03FDC">
      <w:pPr>
        <w:rPr>
          <w:u w:val="single"/>
        </w:rPr>
      </w:pPr>
      <w:r w:rsidRPr="00E27E01">
        <w:rPr>
          <w:u w:val="single"/>
        </w:rPr>
        <w:lastRenderedPageBreak/>
        <w:t>Экологический контроль</w:t>
      </w:r>
      <w:r w:rsidRPr="00E27E01">
        <w:rPr>
          <w:u w:val="single"/>
        </w:rPr>
        <w:tab/>
      </w:r>
    </w:p>
    <w:p w:rsidR="00E27E01" w:rsidRDefault="00E27E01" w:rsidP="00B03FDC">
      <w:pPr>
        <w:pStyle w:val="Default"/>
        <w:spacing w:line="360" w:lineRule="auto"/>
        <w:ind w:firstLine="708"/>
        <w:jc w:val="both"/>
        <w:rPr>
          <w:rFonts w:ascii="Arial" w:hAnsi="Arial" w:cs="Arial"/>
        </w:rPr>
      </w:pPr>
    </w:p>
    <w:p w:rsidR="00C9263E" w:rsidRPr="00C9263E" w:rsidRDefault="00C9263E" w:rsidP="00C9263E">
      <w:pPr>
        <w:pStyle w:val="Default"/>
        <w:spacing w:line="360" w:lineRule="auto"/>
        <w:ind w:firstLine="708"/>
        <w:jc w:val="both"/>
        <w:rPr>
          <w:rFonts w:ascii="Arial" w:hAnsi="Arial" w:cs="Arial"/>
        </w:rPr>
      </w:pPr>
      <w:r w:rsidRPr="00C9263E">
        <w:rPr>
          <w:rFonts w:ascii="Arial" w:hAnsi="Arial" w:cs="Arial"/>
        </w:rPr>
        <w:t>Экологический контроль за выбросами загрязняющих веществ на территориях площадок размещения мобильных ГТЭС, а также на территории ближайшей жилой зоны осуществляется аккредитованными лабораториями совместно со специалистами Общества. Контроль проводится в установленном порядке в соответствии с план-графиками контроля нормативов допустимого выброса на источниках, утвержденными Управлением Федеральной службы по надзору в сфере природопользованию (Росприроднадзор).</w:t>
      </w:r>
    </w:p>
    <w:p w:rsidR="00C9263E" w:rsidRPr="00C9263E" w:rsidRDefault="00C9263E" w:rsidP="00C9263E">
      <w:pPr>
        <w:pStyle w:val="Default"/>
        <w:spacing w:line="360" w:lineRule="auto"/>
        <w:ind w:firstLine="709"/>
        <w:jc w:val="both"/>
        <w:rPr>
          <w:rFonts w:ascii="Arial" w:hAnsi="Arial" w:cs="Arial"/>
        </w:rPr>
      </w:pPr>
      <w:r w:rsidRPr="00C9263E">
        <w:rPr>
          <w:rFonts w:ascii="Arial" w:hAnsi="Arial" w:cs="Arial"/>
        </w:rPr>
        <w:t>В 2014 году были проведены замеры выбросов загрязняющих веществ на площадках размещения мобильных ГТЭС в г.Кызыл (Республика Тыва) и в г.Новороссийск (Краснодарский край). Превышения установленных нормативов не выявлено.</w:t>
      </w:r>
    </w:p>
    <w:p w:rsidR="00B03FDC" w:rsidRPr="00C9263E" w:rsidRDefault="00B03FDC" w:rsidP="00C9263E">
      <w:pPr>
        <w:pStyle w:val="Default"/>
        <w:spacing w:line="360" w:lineRule="auto"/>
        <w:ind w:firstLine="709"/>
        <w:jc w:val="both"/>
        <w:rPr>
          <w:rFonts w:ascii="Arial" w:hAnsi="Arial" w:cs="Arial"/>
        </w:rPr>
      </w:pPr>
      <w:r w:rsidRPr="00C9263E">
        <w:rPr>
          <w:rFonts w:ascii="Arial" w:eastAsiaTheme="minorHAnsi" w:hAnsi="Arial" w:cs="Arial"/>
          <w:lang w:eastAsia="en-US"/>
        </w:rPr>
        <w:t xml:space="preserve"> </w:t>
      </w:r>
    </w:p>
    <w:p w:rsidR="00752A97" w:rsidRDefault="00752A97" w:rsidP="00B03FDC">
      <w:pPr>
        <w:autoSpaceDE w:val="0"/>
        <w:autoSpaceDN w:val="0"/>
        <w:adjustRightInd w:val="0"/>
        <w:rPr>
          <w:rFonts w:eastAsiaTheme="minorHAnsi"/>
          <w:b/>
          <w:bCs/>
          <w:lang w:eastAsia="en-US"/>
        </w:rPr>
      </w:pPr>
    </w:p>
    <w:p w:rsidR="00B03FDC" w:rsidRPr="00752A97" w:rsidRDefault="00B03FDC" w:rsidP="00B03FDC">
      <w:pPr>
        <w:autoSpaceDE w:val="0"/>
        <w:autoSpaceDN w:val="0"/>
        <w:adjustRightInd w:val="0"/>
        <w:rPr>
          <w:rFonts w:eastAsiaTheme="minorHAnsi"/>
          <w:bCs/>
          <w:u w:val="single"/>
          <w:lang w:eastAsia="en-US"/>
        </w:rPr>
      </w:pPr>
      <w:r w:rsidRPr="00752A97">
        <w:rPr>
          <w:rFonts w:eastAsiaTheme="minorHAnsi"/>
          <w:bCs/>
          <w:u w:val="single"/>
          <w:lang w:eastAsia="en-US"/>
        </w:rPr>
        <w:t>Экологические требования к поставщикам и подрядчикам</w:t>
      </w:r>
    </w:p>
    <w:p w:rsidR="00752A97" w:rsidRDefault="00752A97" w:rsidP="00B03FDC">
      <w:pPr>
        <w:autoSpaceDE w:val="0"/>
        <w:autoSpaceDN w:val="0"/>
        <w:adjustRightInd w:val="0"/>
        <w:ind w:firstLine="708"/>
        <w:rPr>
          <w:rFonts w:eastAsiaTheme="minorHAnsi"/>
          <w:lang w:eastAsia="en-US"/>
        </w:rPr>
      </w:pPr>
    </w:p>
    <w:p w:rsidR="00752A97" w:rsidRDefault="00B03FDC" w:rsidP="00B03FDC">
      <w:pPr>
        <w:autoSpaceDE w:val="0"/>
        <w:autoSpaceDN w:val="0"/>
        <w:adjustRightInd w:val="0"/>
        <w:ind w:firstLine="708"/>
        <w:rPr>
          <w:rFonts w:eastAsiaTheme="minorHAnsi"/>
          <w:lang w:eastAsia="en-US"/>
        </w:rPr>
      </w:pPr>
      <w:r w:rsidRPr="00B03FDC">
        <w:rPr>
          <w:rFonts w:eastAsiaTheme="minorHAnsi"/>
          <w:lang w:eastAsia="en-US"/>
        </w:rPr>
        <w:t xml:space="preserve">В целях обеспечения экологической безопасности при строительстве и эксплуатации объектов производственной деятельности </w:t>
      </w:r>
      <w:r w:rsidR="00752A97">
        <w:rPr>
          <w:rFonts w:eastAsiaTheme="minorHAnsi"/>
          <w:lang w:eastAsia="en-US"/>
        </w:rPr>
        <w:t xml:space="preserve">Общество </w:t>
      </w:r>
      <w:r w:rsidR="00752A97" w:rsidRPr="00B03FDC">
        <w:rPr>
          <w:rFonts w:eastAsiaTheme="minorHAnsi"/>
          <w:lang w:eastAsia="en-US"/>
        </w:rPr>
        <w:t xml:space="preserve">также </w:t>
      </w:r>
      <w:r w:rsidRPr="00B03FDC">
        <w:rPr>
          <w:rFonts w:eastAsiaTheme="minorHAnsi"/>
          <w:lang w:eastAsia="en-US"/>
        </w:rPr>
        <w:t>предъяв</w:t>
      </w:r>
      <w:r w:rsidR="00752A97">
        <w:rPr>
          <w:rFonts w:eastAsiaTheme="minorHAnsi"/>
          <w:lang w:eastAsia="en-US"/>
        </w:rPr>
        <w:t>ляе</w:t>
      </w:r>
      <w:r w:rsidRPr="00B03FDC">
        <w:rPr>
          <w:rFonts w:eastAsiaTheme="minorHAnsi"/>
          <w:lang w:eastAsia="en-US"/>
        </w:rPr>
        <w:t xml:space="preserve">т строгие требования по охране окружающей среды к своим подрядным организациям. Ответственность подрядчиков за обеспечение необходимых природоохранных мероприятий предусматривается в соответствующих договорах. В ряде случаев при заключении договоров подряда заказчик возлагает на исполнителей работ всю ответственность за соблюдение природоохранных требований, оформление необходимых разрешений и предоставление экологической отчетности, а также предусматривает финансовые обязательства по устранению возможных нарушений. </w:t>
      </w:r>
    </w:p>
    <w:p w:rsidR="00B03FDC" w:rsidRDefault="00B03FDC" w:rsidP="00B03FDC"/>
    <w:p w:rsidR="00752A97" w:rsidRPr="00EF35F1" w:rsidRDefault="00752A97" w:rsidP="00752A97">
      <w:pPr>
        <w:pStyle w:val="20"/>
      </w:pPr>
      <w:bookmarkStart w:id="88" w:name="_Toc354581090"/>
      <w:bookmarkStart w:id="89" w:name="_Toc386022210"/>
      <w:bookmarkStart w:id="90" w:name="_Toc354581091"/>
      <w:r w:rsidRPr="00EF35F1">
        <w:lastRenderedPageBreak/>
        <w:t>8.3. ПРИМЕНЕНИЕ ПЕРСПЕКТИВНЫХ ТЕХНОЛОГИЙ И РЕШЕНИЙ</w:t>
      </w:r>
      <w:bookmarkEnd w:id="88"/>
      <w:bookmarkEnd w:id="89"/>
    </w:p>
    <w:p w:rsidR="00EF35F1" w:rsidRPr="00EF35F1" w:rsidRDefault="00C9263E" w:rsidP="00EF35F1">
      <w:r>
        <w:t>Для обеспечения нормативных показателей качества атмосферного воздуха населенных мест в непосредственной близости от площадок размещения мобильных ГТЭС введены в эксплуатацию и поддерживаются в рабочем состоянии системы впрыска обессоленной воды в камеры сгорания газотурбинных установок. Применение данного способа снижения концентраций  оксидов азота (</w:t>
      </w:r>
      <w:r>
        <w:rPr>
          <w:lang w:val="en-US"/>
        </w:rPr>
        <w:t>NOx</w:t>
      </w:r>
      <w:r>
        <w:t>)</w:t>
      </w:r>
      <w:r w:rsidRPr="00396020">
        <w:t xml:space="preserve"> </w:t>
      </w:r>
      <w:r>
        <w:t xml:space="preserve">в выбросах от ГТУ полностью соответствует </w:t>
      </w:r>
      <w:r w:rsidRPr="00396020">
        <w:t>«</w:t>
      </w:r>
      <w:r w:rsidRPr="00396020">
        <w:rPr>
          <w:shd w:val="clear" w:color="auto" w:fill="FFFFFF"/>
        </w:rPr>
        <w:t>Способ</w:t>
      </w:r>
      <w:r>
        <w:rPr>
          <w:shd w:val="clear" w:color="auto" w:fill="FFFFFF"/>
        </w:rPr>
        <w:t>ам</w:t>
      </w:r>
      <w:r w:rsidRPr="00396020">
        <w:rPr>
          <w:shd w:val="clear" w:color="auto" w:fill="FFFFFF"/>
        </w:rPr>
        <w:t xml:space="preserve"> подавления выбросов оксидов азота</w:t>
      </w:r>
      <w:r w:rsidRPr="00396020">
        <w:t>»</w:t>
      </w:r>
      <w:r>
        <w:t xml:space="preserve">, описанных в справочнике по НДТ- </w:t>
      </w:r>
      <w:r>
        <w:rPr>
          <w:lang w:val="en-US"/>
        </w:rPr>
        <w:t>BREF</w:t>
      </w:r>
      <w:r w:rsidR="00EF35F1" w:rsidRPr="00EF35F1">
        <w:t>.</w:t>
      </w:r>
    </w:p>
    <w:p w:rsidR="00752A97" w:rsidRDefault="00752A97">
      <w:pPr>
        <w:spacing w:line="240" w:lineRule="auto"/>
        <w:ind w:firstLine="0"/>
        <w:jc w:val="left"/>
        <w:rPr>
          <w:b/>
          <w:bCs/>
          <w:kern w:val="32"/>
          <w:sz w:val="32"/>
          <w:szCs w:val="32"/>
        </w:rPr>
      </w:pPr>
      <w:r>
        <w:br w:type="page"/>
      </w:r>
    </w:p>
    <w:p w:rsidR="003704A3" w:rsidRDefault="003704A3" w:rsidP="003704A3">
      <w:pPr>
        <w:pStyle w:val="13"/>
        <w:spacing w:before="0" w:after="0"/>
      </w:pPr>
    </w:p>
    <w:p w:rsidR="003E78D7" w:rsidRPr="007A246D" w:rsidRDefault="007065A5" w:rsidP="003704A3">
      <w:pPr>
        <w:pStyle w:val="13"/>
        <w:spacing w:before="0" w:after="0"/>
      </w:pPr>
      <w:bookmarkStart w:id="91" w:name="_Toc386022211"/>
      <w:r>
        <w:t>9</w:t>
      </w:r>
      <w:r w:rsidR="00ED49FD" w:rsidRPr="007A246D">
        <w:t xml:space="preserve">. </w:t>
      </w:r>
      <w:r w:rsidR="003E78D7" w:rsidRPr="007A246D">
        <w:t>КАДРОВАЯ И СОЦИАЛЬНАЯ ПОЛИТИКА ОБЩЕСТВА</w:t>
      </w:r>
      <w:bookmarkEnd w:id="90"/>
      <w:bookmarkEnd w:id="91"/>
    </w:p>
    <w:p w:rsidR="00EA1093" w:rsidRDefault="00EA1093" w:rsidP="003704A3">
      <w:pPr>
        <w:ind w:firstLine="708"/>
        <w:rPr>
          <w:snapToGrid w:val="0"/>
        </w:rPr>
      </w:pPr>
    </w:p>
    <w:p w:rsidR="008A67C9" w:rsidRPr="000C2E92" w:rsidRDefault="00EA1093" w:rsidP="008A67C9">
      <w:r w:rsidRPr="001C3811">
        <w:rPr>
          <w:snapToGrid w:val="0"/>
        </w:rPr>
        <w:t xml:space="preserve">Основной </w:t>
      </w:r>
      <w:r w:rsidR="008A67C9" w:rsidRPr="002A4412">
        <w:t>ц</w:t>
      </w:r>
      <w:r w:rsidR="008A67C9" w:rsidRPr="000C2E92">
        <w:t>ель</w:t>
      </w:r>
      <w:r w:rsidR="008A67C9" w:rsidRPr="002A4412">
        <w:t>ю</w:t>
      </w:r>
      <w:r w:rsidR="008A67C9" w:rsidRPr="000C2E92">
        <w:t xml:space="preserve"> кадровой политики ОАО «Мобильные ГТЭС» </w:t>
      </w:r>
      <w:r w:rsidR="008A67C9" w:rsidRPr="002A4412">
        <w:t xml:space="preserve">является </w:t>
      </w:r>
      <w:r w:rsidR="008A67C9" w:rsidRPr="000C2E92">
        <w:t>создание эффективной системы управления персоналом, способствующей осуществлению миссии Общества и реализации ее бизнес-стратегии.</w:t>
      </w:r>
    </w:p>
    <w:p w:rsidR="005D4BC0" w:rsidRPr="002A4412" w:rsidRDefault="005D4BC0" w:rsidP="005D4BC0">
      <w:r w:rsidRPr="000C2E92">
        <w:t>Основной задачей является формирование сплоченного коллектива единомышленников, способного эффективно решать стоящие перед Компанией задачи. Создание и развитие такого коллектива основывается на привлечении, сохранении и преумножении человеческого капитала, который является одним из основных конкурентных преимуществ в современном бизнесе и условием для повышения стоимости Компании.</w:t>
      </w:r>
    </w:p>
    <w:p w:rsidR="005D4BC0" w:rsidRPr="000C2E92" w:rsidRDefault="005D4BC0" w:rsidP="005D4BC0">
      <w:r w:rsidRPr="002A4412">
        <w:rPr>
          <w:snapToGrid w:val="0"/>
        </w:rPr>
        <w:t>Основополагающим принципом формирования кадровой политики является ее направленность на обеспечение баланса между экономической и социальной эффективностью использования человеческих ресурсов</w:t>
      </w:r>
    </w:p>
    <w:p w:rsidR="005D4BC0" w:rsidRPr="000C2E92" w:rsidRDefault="005D4BC0" w:rsidP="005D4BC0">
      <w:r w:rsidRPr="002A4412">
        <w:t>Ключевые принципы кадровой политики</w:t>
      </w:r>
      <w:r>
        <w:t xml:space="preserve"> ОАО «Мобильные ГТЭС»</w:t>
      </w:r>
      <w:r w:rsidRPr="000C2E92">
        <w:t>:</w:t>
      </w:r>
    </w:p>
    <w:p w:rsidR="005D4BC0" w:rsidRPr="000C2E92" w:rsidRDefault="005D4BC0" w:rsidP="005D4BC0">
      <w:r w:rsidRPr="002A4412">
        <w:t xml:space="preserve">- </w:t>
      </w:r>
      <w:r>
        <w:t>в</w:t>
      </w:r>
      <w:r w:rsidRPr="00171D74">
        <w:t>заимосвязь системы управления персоналом с результатами финансово - экономической деятельности</w:t>
      </w:r>
      <w:r>
        <w:t>, стратегией развития Общества</w:t>
      </w:r>
      <w:r w:rsidRPr="000C2E92">
        <w:t>;</w:t>
      </w:r>
    </w:p>
    <w:p w:rsidR="005D4BC0" w:rsidRPr="000C2E92" w:rsidRDefault="005D4BC0" w:rsidP="005D4BC0">
      <w:r>
        <w:t>- привязка размера в</w:t>
      </w:r>
      <w:r w:rsidRPr="00171D74">
        <w:t>ознаграждени</w:t>
      </w:r>
      <w:r>
        <w:t>я</w:t>
      </w:r>
      <w:r w:rsidRPr="00171D74">
        <w:t xml:space="preserve"> </w:t>
      </w:r>
      <w:r>
        <w:t>работника к</w:t>
      </w:r>
      <w:r w:rsidRPr="00171D74">
        <w:t xml:space="preserve"> результат</w:t>
      </w:r>
      <w:r>
        <w:t>ам</w:t>
      </w:r>
      <w:r w:rsidRPr="00171D74">
        <w:t xml:space="preserve"> </w:t>
      </w:r>
      <w:r>
        <w:t>его трудовой деятельности;</w:t>
      </w:r>
    </w:p>
    <w:p w:rsidR="005D4BC0" w:rsidRPr="000C2E92" w:rsidRDefault="005D4BC0" w:rsidP="005D4BC0">
      <w:r w:rsidRPr="002A4412">
        <w:t xml:space="preserve">- </w:t>
      </w:r>
      <w:r w:rsidRPr="000C2E92">
        <w:t>поддержание и укрепление традиций, сложившихся в энергетической отрасли.</w:t>
      </w:r>
    </w:p>
    <w:p w:rsidR="005D4BC0" w:rsidRPr="000C2E92" w:rsidRDefault="005D4BC0" w:rsidP="005D4BC0">
      <w:pPr>
        <w:ind w:firstLine="708"/>
      </w:pPr>
      <w:r w:rsidRPr="000C2E92">
        <w:t>В ОАО «Мобильные ГТЭС» работают люди различных возрастов и интересов, что обеспечивает, с одной стороны, устойчивость и стабильность, с другой, — развити</w:t>
      </w:r>
      <w:r>
        <w:t>е</w:t>
      </w:r>
      <w:r w:rsidRPr="000C2E92">
        <w:t xml:space="preserve"> и открытость.</w:t>
      </w:r>
    </w:p>
    <w:p w:rsidR="005D4BC0" w:rsidRDefault="005D4BC0" w:rsidP="005D4BC0">
      <w:pPr>
        <w:ind w:firstLine="708"/>
        <w:rPr>
          <w:snapToGrid w:val="0"/>
        </w:rPr>
      </w:pPr>
      <w:r w:rsidRPr="001C3811">
        <w:rPr>
          <w:snapToGrid w:val="0"/>
        </w:rPr>
        <w:t>Списочная численность сотрудников ОАО «Мобильные ГТЭС» по состоянию на 31.12.2014 составляет 394 чел.</w:t>
      </w:r>
    </w:p>
    <w:p w:rsidR="005D4BC0" w:rsidRDefault="005D4BC0" w:rsidP="005D4BC0">
      <w:pPr>
        <w:ind w:firstLine="708"/>
        <w:rPr>
          <w:snapToGrid w:val="0"/>
        </w:rPr>
      </w:pPr>
    </w:p>
    <w:p w:rsidR="005879FA" w:rsidRDefault="005879FA" w:rsidP="005D4BC0">
      <w:pPr>
        <w:ind w:firstLine="708"/>
        <w:rPr>
          <w:snapToGrid w:val="0"/>
        </w:rPr>
      </w:pPr>
    </w:p>
    <w:p w:rsidR="005879FA" w:rsidRDefault="005879FA" w:rsidP="005D4BC0">
      <w:pPr>
        <w:ind w:firstLine="708"/>
        <w:rPr>
          <w:snapToGrid w:val="0"/>
        </w:rPr>
      </w:pPr>
    </w:p>
    <w:p w:rsidR="005879FA" w:rsidRPr="001C3811" w:rsidRDefault="005879FA" w:rsidP="005D4BC0">
      <w:pPr>
        <w:ind w:firstLine="708"/>
        <w:rPr>
          <w:snapToGrid w:val="0"/>
        </w:rPr>
      </w:pPr>
    </w:p>
    <w:p w:rsidR="005D4BC0" w:rsidRPr="001C3811" w:rsidRDefault="005D4BC0" w:rsidP="005D4BC0">
      <w:pPr>
        <w:ind w:firstLine="851"/>
        <w:jc w:val="center"/>
        <w:rPr>
          <w:b/>
          <w:i/>
        </w:rPr>
      </w:pPr>
      <w:r w:rsidRPr="001C3811">
        <w:rPr>
          <w:b/>
          <w:i/>
        </w:rPr>
        <w:lastRenderedPageBreak/>
        <w:t>Динамика численного состава и структуры персонала</w:t>
      </w:r>
    </w:p>
    <w:p w:rsidR="005D4BC0" w:rsidRPr="001C3811" w:rsidRDefault="005D4BC0" w:rsidP="005D4BC0">
      <w:pPr>
        <w:ind w:firstLine="851"/>
        <w:jc w:val="center"/>
        <w:rPr>
          <w:b/>
          <w:i/>
        </w:rPr>
      </w:pPr>
      <w:r w:rsidRPr="001C3811">
        <w:rPr>
          <w:b/>
          <w:i/>
        </w:rPr>
        <w:t>за период 2012-2014 гг.</w:t>
      </w:r>
    </w:p>
    <w:p w:rsidR="005D4BC0" w:rsidRPr="001C3811" w:rsidRDefault="005D4BC0" w:rsidP="005D4BC0">
      <w:pPr>
        <w:ind w:firstLine="851"/>
        <w:jc w:val="center"/>
      </w:pPr>
    </w:p>
    <w:p w:rsidR="005D4BC0" w:rsidRPr="001C3811" w:rsidRDefault="005D4BC0" w:rsidP="005D4BC0">
      <w:pPr>
        <w:ind w:firstLine="851"/>
        <w:jc w:val="center"/>
      </w:pPr>
      <w:r w:rsidRPr="001C3811">
        <w:t>Табл. 1.  Динамика численности по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303"/>
        <w:gridCol w:w="979"/>
        <w:gridCol w:w="1361"/>
        <w:gridCol w:w="1108"/>
        <w:gridCol w:w="1646"/>
        <w:gridCol w:w="1129"/>
      </w:tblGrid>
      <w:tr w:rsidR="005D4BC0" w:rsidRPr="008268FE" w:rsidTr="0086235B">
        <w:tc>
          <w:tcPr>
            <w:tcW w:w="2045" w:type="dxa"/>
            <w:vMerge w:val="restart"/>
          </w:tcPr>
          <w:p w:rsidR="005D4BC0" w:rsidRPr="008268FE" w:rsidRDefault="005D4BC0" w:rsidP="0086235B">
            <w:pPr>
              <w:ind w:firstLine="0"/>
              <w:jc w:val="center"/>
            </w:pPr>
            <w:r w:rsidRPr="008268FE">
              <w:t>Наименование категории</w:t>
            </w:r>
          </w:p>
        </w:tc>
        <w:tc>
          <w:tcPr>
            <w:tcW w:w="2282" w:type="dxa"/>
            <w:gridSpan w:val="2"/>
          </w:tcPr>
          <w:p w:rsidR="005D4BC0" w:rsidRPr="008268FE" w:rsidRDefault="005D4BC0" w:rsidP="0086235B">
            <w:pPr>
              <w:ind w:firstLine="0"/>
              <w:jc w:val="center"/>
            </w:pPr>
            <w:r w:rsidRPr="008268FE">
              <w:t>на 31.12.2012</w:t>
            </w:r>
          </w:p>
        </w:tc>
        <w:tc>
          <w:tcPr>
            <w:tcW w:w="2469" w:type="dxa"/>
            <w:gridSpan w:val="2"/>
          </w:tcPr>
          <w:p w:rsidR="005D4BC0" w:rsidRPr="008268FE" w:rsidRDefault="005D4BC0" w:rsidP="0086235B">
            <w:pPr>
              <w:ind w:firstLine="0"/>
              <w:jc w:val="center"/>
            </w:pPr>
            <w:r w:rsidRPr="008268FE">
              <w:t xml:space="preserve">на 31.12.2013 </w:t>
            </w:r>
          </w:p>
        </w:tc>
        <w:tc>
          <w:tcPr>
            <w:tcW w:w="2775" w:type="dxa"/>
            <w:gridSpan w:val="2"/>
          </w:tcPr>
          <w:p w:rsidR="005D4BC0" w:rsidRPr="008268FE" w:rsidRDefault="005D4BC0" w:rsidP="0086235B">
            <w:pPr>
              <w:ind w:firstLine="0"/>
              <w:jc w:val="center"/>
            </w:pPr>
            <w:r w:rsidRPr="008268FE">
              <w:t xml:space="preserve">на 31.12.2014 </w:t>
            </w:r>
          </w:p>
        </w:tc>
      </w:tr>
      <w:tr w:rsidR="005D4BC0" w:rsidRPr="008268FE" w:rsidTr="0086235B">
        <w:tc>
          <w:tcPr>
            <w:tcW w:w="2045" w:type="dxa"/>
            <w:vMerge/>
          </w:tcPr>
          <w:p w:rsidR="005D4BC0" w:rsidRPr="008268FE" w:rsidRDefault="005D4BC0" w:rsidP="0086235B"/>
        </w:tc>
        <w:tc>
          <w:tcPr>
            <w:tcW w:w="1303" w:type="dxa"/>
          </w:tcPr>
          <w:p w:rsidR="005D4BC0" w:rsidRPr="008268FE" w:rsidRDefault="005D4BC0" w:rsidP="0086235B">
            <w:pPr>
              <w:ind w:firstLine="0"/>
              <w:jc w:val="center"/>
            </w:pPr>
            <w:r w:rsidRPr="008268FE">
              <w:t>чел.</w:t>
            </w:r>
          </w:p>
        </w:tc>
        <w:tc>
          <w:tcPr>
            <w:tcW w:w="979" w:type="dxa"/>
          </w:tcPr>
          <w:p w:rsidR="005D4BC0" w:rsidRPr="008268FE" w:rsidRDefault="005D4BC0" w:rsidP="0086235B">
            <w:pPr>
              <w:ind w:firstLine="0"/>
              <w:jc w:val="center"/>
              <w:rPr>
                <w:b/>
              </w:rPr>
            </w:pPr>
            <w:r w:rsidRPr="008268FE">
              <w:rPr>
                <w:b/>
              </w:rPr>
              <w:t>%</w:t>
            </w:r>
          </w:p>
        </w:tc>
        <w:tc>
          <w:tcPr>
            <w:tcW w:w="1361" w:type="dxa"/>
          </w:tcPr>
          <w:p w:rsidR="005D4BC0" w:rsidRPr="008268FE" w:rsidRDefault="005D4BC0" w:rsidP="0086235B">
            <w:pPr>
              <w:ind w:firstLine="0"/>
              <w:jc w:val="center"/>
            </w:pPr>
            <w:r w:rsidRPr="008268FE">
              <w:t>чел.</w:t>
            </w:r>
          </w:p>
        </w:tc>
        <w:tc>
          <w:tcPr>
            <w:tcW w:w="1108" w:type="dxa"/>
          </w:tcPr>
          <w:p w:rsidR="005D4BC0" w:rsidRPr="008268FE" w:rsidRDefault="005D4BC0" w:rsidP="0086235B">
            <w:pPr>
              <w:ind w:firstLine="0"/>
              <w:jc w:val="center"/>
            </w:pPr>
            <w:r w:rsidRPr="008268FE">
              <w:t>%</w:t>
            </w:r>
          </w:p>
        </w:tc>
        <w:tc>
          <w:tcPr>
            <w:tcW w:w="1646" w:type="dxa"/>
          </w:tcPr>
          <w:p w:rsidR="005D4BC0" w:rsidRPr="008268FE" w:rsidRDefault="005D4BC0" w:rsidP="0086235B">
            <w:pPr>
              <w:ind w:firstLine="0"/>
              <w:jc w:val="center"/>
            </w:pPr>
            <w:r w:rsidRPr="008268FE">
              <w:t>чел.</w:t>
            </w:r>
          </w:p>
        </w:tc>
        <w:tc>
          <w:tcPr>
            <w:tcW w:w="1129" w:type="dxa"/>
          </w:tcPr>
          <w:p w:rsidR="005D4BC0" w:rsidRPr="008268FE" w:rsidRDefault="005D4BC0" w:rsidP="0086235B">
            <w:pPr>
              <w:ind w:firstLine="0"/>
              <w:jc w:val="center"/>
            </w:pPr>
            <w:r w:rsidRPr="008268FE">
              <w:t>%</w:t>
            </w:r>
          </w:p>
        </w:tc>
      </w:tr>
      <w:tr w:rsidR="005D4BC0" w:rsidRPr="008268FE" w:rsidTr="0086235B">
        <w:tc>
          <w:tcPr>
            <w:tcW w:w="2045" w:type="dxa"/>
          </w:tcPr>
          <w:p w:rsidR="005D4BC0" w:rsidRPr="008268FE" w:rsidRDefault="005D4BC0" w:rsidP="0086235B">
            <w:pPr>
              <w:ind w:firstLine="0"/>
            </w:pPr>
            <w:r w:rsidRPr="008268FE">
              <w:t>Руководители</w:t>
            </w:r>
          </w:p>
        </w:tc>
        <w:tc>
          <w:tcPr>
            <w:tcW w:w="1303" w:type="dxa"/>
          </w:tcPr>
          <w:p w:rsidR="005D4BC0" w:rsidRPr="008268FE" w:rsidRDefault="005D4BC0" w:rsidP="0086235B">
            <w:pPr>
              <w:ind w:firstLine="0"/>
              <w:jc w:val="center"/>
            </w:pPr>
            <w:r w:rsidRPr="008268FE">
              <w:t>64</w:t>
            </w:r>
          </w:p>
        </w:tc>
        <w:tc>
          <w:tcPr>
            <w:tcW w:w="979" w:type="dxa"/>
          </w:tcPr>
          <w:p w:rsidR="005D4BC0" w:rsidRPr="008268FE" w:rsidRDefault="005D4BC0" w:rsidP="0086235B">
            <w:pPr>
              <w:ind w:firstLine="0"/>
              <w:jc w:val="center"/>
            </w:pPr>
            <w:r w:rsidRPr="008268FE">
              <w:t>23</w:t>
            </w:r>
          </w:p>
        </w:tc>
        <w:tc>
          <w:tcPr>
            <w:tcW w:w="1361" w:type="dxa"/>
          </w:tcPr>
          <w:p w:rsidR="005D4BC0" w:rsidRPr="008268FE" w:rsidRDefault="005D4BC0" w:rsidP="0086235B">
            <w:pPr>
              <w:ind w:firstLine="0"/>
              <w:jc w:val="center"/>
            </w:pPr>
            <w:r w:rsidRPr="008268FE">
              <w:t>77</w:t>
            </w:r>
          </w:p>
        </w:tc>
        <w:tc>
          <w:tcPr>
            <w:tcW w:w="1108" w:type="dxa"/>
          </w:tcPr>
          <w:p w:rsidR="005D4BC0" w:rsidRPr="008268FE" w:rsidRDefault="005D4BC0" w:rsidP="0086235B">
            <w:pPr>
              <w:ind w:firstLine="0"/>
              <w:jc w:val="center"/>
            </w:pPr>
            <w:r w:rsidRPr="008268FE">
              <w:t>23</w:t>
            </w:r>
          </w:p>
        </w:tc>
        <w:tc>
          <w:tcPr>
            <w:tcW w:w="1646" w:type="dxa"/>
          </w:tcPr>
          <w:p w:rsidR="005D4BC0" w:rsidRPr="008268FE" w:rsidRDefault="005D4BC0" w:rsidP="0086235B">
            <w:pPr>
              <w:ind w:firstLine="0"/>
              <w:jc w:val="center"/>
            </w:pPr>
            <w:r w:rsidRPr="008268FE">
              <w:t>9</w:t>
            </w:r>
            <w:r>
              <w:t>6</w:t>
            </w:r>
          </w:p>
        </w:tc>
        <w:tc>
          <w:tcPr>
            <w:tcW w:w="1129" w:type="dxa"/>
          </w:tcPr>
          <w:p w:rsidR="005D4BC0" w:rsidRPr="008268FE" w:rsidRDefault="005D4BC0" w:rsidP="0086235B">
            <w:pPr>
              <w:ind w:firstLine="0"/>
              <w:jc w:val="center"/>
            </w:pPr>
            <w:r w:rsidRPr="008268FE">
              <w:t>2</w:t>
            </w:r>
            <w:r>
              <w:t>4</w:t>
            </w:r>
          </w:p>
        </w:tc>
      </w:tr>
      <w:tr w:rsidR="005D4BC0" w:rsidRPr="008268FE" w:rsidTr="0086235B">
        <w:tc>
          <w:tcPr>
            <w:tcW w:w="2045" w:type="dxa"/>
          </w:tcPr>
          <w:p w:rsidR="005D4BC0" w:rsidRPr="008268FE" w:rsidRDefault="005D4BC0" w:rsidP="0086235B">
            <w:pPr>
              <w:ind w:firstLine="0"/>
            </w:pPr>
            <w:r w:rsidRPr="008268FE">
              <w:t>Специалисты и служащие</w:t>
            </w:r>
          </w:p>
        </w:tc>
        <w:tc>
          <w:tcPr>
            <w:tcW w:w="1303" w:type="dxa"/>
          </w:tcPr>
          <w:p w:rsidR="005D4BC0" w:rsidRPr="008268FE" w:rsidRDefault="005D4BC0" w:rsidP="0086235B">
            <w:pPr>
              <w:ind w:firstLine="0"/>
              <w:jc w:val="center"/>
            </w:pPr>
            <w:r w:rsidRPr="008268FE">
              <w:t>108</w:t>
            </w:r>
          </w:p>
        </w:tc>
        <w:tc>
          <w:tcPr>
            <w:tcW w:w="979" w:type="dxa"/>
          </w:tcPr>
          <w:p w:rsidR="005D4BC0" w:rsidRPr="008268FE" w:rsidRDefault="005D4BC0" w:rsidP="0086235B">
            <w:pPr>
              <w:ind w:firstLine="0"/>
              <w:jc w:val="center"/>
            </w:pPr>
            <w:r w:rsidRPr="008268FE">
              <w:t>39</w:t>
            </w:r>
          </w:p>
        </w:tc>
        <w:tc>
          <w:tcPr>
            <w:tcW w:w="1361" w:type="dxa"/>
          </w:tcPr>
          <w:p w:rsidR="005D4BC0" w:rsidRPr="008268FE" w:rsidRDefault="005D4BC0" w:rsidP="0086235B">
            <w:pPr>
              <w:ind w:firstLine="0"/>
              <w:jc w:val="center"/>
            </w:pPr>
            <w:r w:rsidRPr="008268FE">
              <w:t>130</w:t>
            </w:r>
          </w:p>
        </w:tc>
        <w:tc>
          <w:tcPr>
            <w:tcW w:w="1108" w:type="dxa"/>
          </w:tcPr>
          <w:p w:rsidR="005D4BC0" w:rsidRPr="008268FE" w:rsidRDefault="005D4BC0" w:rsidP="0086235B">
            <w:pPr>
              <w:ind w:firstLine="0"/>
              <w:jc w:val="center"/>
            </w:pPr>
            <w:r w:rsidRPr="008268FE">
              <w:t>38</w:t>
            </w:r>
          </w:p>
        </w:tc>
        <w:tc>
          <w:tcPr>
            <w:tcW w:w="1646" w:type="dxa"/>
          </w:tcPr>
          <w:p w:rsidR="005D4BC0" w:rsidRPr="008268FE" w:rsidRDefault="005D4BC0" w:rsidP="0086235B">
            <w:pPr>
              <w:ind w:firstLine="0"/>
              <w:jc w:val="center"/>
            </w:pPr>
            <w:r w:rsidRPr="008268FE">
              <w:t>1</w:t>
            </w:r>
            <w:r>
              <w:t>57</w:t>
            </w:r>
          </w:p>
        </w:tc>
        <w:tc>
          <w:tcPr>
            <w:tcW w:w="1129" w:type="dxa"/>
          </w:tcPr>
          <w:p w:rsidR="005D4BC0" w:rsidRPr="008268FE" w:rsidRDefault="005D4BC0" w:rsidP="0086235B">
            <w:pPr>
              <w:ind w:firstLine="0"/>
              <w:jc w:val="center"/>
            </w:pPr>
            <w:r w:rsidRPr="008268FE">
              <w:t>4</w:t>
            </w:r>
            <w:r>
              <w:t>0</w:t>
            </w:r>
          </w:p>
        </w:tc>
      </w:tr>
      <w:tr w:rsidR="005D4BC0" w:rsidRPr="008268FE" w:rsidTr="0086235B">
        <w:tc>
          <w:tcPr>
            <w:tcW w:w="2045" w:type="dxa"/>
          </w:tcPr>
          <w:p w:rsidR="005D4BC0" w:rsidRPr="008268FE" w:rsidRDefault="005D4BC0" w:rsidP="0086235B">
            <w:pPr>
              <w:ind w:firstLine="0"/>
            </w:pPr>
            <w:r w:rsidRPr="008268FE">
              <w:t>Рабочие</w:t>
            </w:r>
          </w:p>
        </w:tc>
        <w:tc>
          <w:tcPr>
            <w:tcW w:w="1303" w:type="dxa"/>
          </w:tcPr>
          <w:p w:rsidR="005D4BC0" w:rsidRPr="008268FE" w:rsidRDefault="005D4BC0" w:rsidP="0086235B">
            <w:pPr>
              <w:ind w:firstLine="0"/>
              <w:jc w:val="center"/>
            </w:pPr>
            <w:r w:rsidRPr="008268FE">
              <w:t>106</w:t>
            </w:r>
          </w:p>
        </w:tc>
        <w:tc>
          <w:tcPr>
            <w:tcW w:w="979" w:type="dxa"/>
          </w:tcPr>
          <w:p w:rsidR="005D4BC0" w:rsidRPr="008268FE" w:rsidRDefault="005D4BC0" w:rsidP="0086235B">
            <w:pPr>
              <w:ind w:firstLine="0"/>
              <w:jc w:val="center"/>
            </w:pPr>
            <w:r w:rsidRPr="008268FE">
              <w:t>38</w:t>
            </w:r>
          </w:p>
        </w:tc>
        <w:tc>
          <w:tcPr>
            <w:tcW w:w="1361" w:type="dxa"/>
          </w:tcPr>
          <w:p w:rsidR="005D4BC0" w:rsidRPr="008268FE" w:rsidRDefault="005D4BC0" w:rsidP="0086235B">
            <w:pPr>
              <w:ind w:firstLine="0"/>
              <w:jc w:val="center"/>
            </w:pPr>
            <w:r w:rsidRPr="008268FE">
              <w:t>133</w:t>
            </w:r>
          </w:p>
        </w:tc>
        <w:tc>
          <w:tcPr>
            <w:tcW w:w="1108" w:type="dxa"/>
          </w:tcPr>
          <w:p w:rsidR="005D4BC0" w:rsidRPr="008268FE" w:rsidRDefault="005D4BC0" w:rsidP="0086235B">
            <w:pPr>
              <w:ind w:firstLine="0"/>
              <w:jc w:val="center"/>
            </w:pPr>
            <w:r w:rsidRPr="008268FE">
              <w:t>39</w:t>
            </w:r>
          </w:p>
        </w:tc>
        <w:tc>
          <w:tcPr>
            <w:tcW w:w="1646" w:type="dxa"/>
          </w:tcPr>
          <w:p w:rsidR="005D4BC0" w:rsidRPr="008268FE" w:rsidRDefault="005D4BC0" w:rsidP="0086235B">
            <w:pPr>
              <w:ind w:firstLine="0"/>
              <w:jc w:val="center"/>
            </w:pPr>
            <w:r w:rsidRPr="008268FE">
              <w:t>14</w:t>
            </w:r>
            <w:r>
              <w:t>1</w:t>
            </w:r>
          </w:p>
        </w:tc>
        <w:tc>
          <w:tcPr>
            <w:tcW w:w="1129" w:type="dxa"/>
          </w:tcPr>
          <w:p w:rsidR="005D4BC0" w:rsidRPr="008268FE" w:rsidRDefault="005D4BC0" w:rsidP="0086235B">
            <w:pPr>
              <w:ind w:firstLine="0"/>
              <w:jc w:val="center"/>
            </w:pPr>
            <w:r w:rsidRPr="008268FE">
              <w:t>36</w:t>
            </w:r>
          </w:p>
        </w:tc>
      </w:tr>
      <w:tr w:rsidR="005D4BC0" w:rsidRPr="008268FE" w:rsidTr="0086235B">
        <w:tc>
          <w:tcPr>
            <w:tcW w:w="2045" w:type="dxa"/>
          </w:tcPr>
          <w:p w:rsidR="005D4BC0" w:rsidRPr="008268FE" w:rsidRDefault="005D4BC0" w:rsidP="0086235B">
            <w:pPr>
              <w:ind w:firstLine="0"/>
              <w:jc w:val="right"/>
            </w:pPr>
            <w:r w:rsidRPr="008268FE">
              <w:t>Всего</w:t>
            </w:r>
          </w:p>
        </w:tc>
        <w:tc>
          <w:tcPr>
            <w:tcW w:w="1303" w:type="dxa"/>
          </w:tcPr>
          <w:p w:rsidR="005D4BC0" w:rsidRPr="008268FE" w:rsidRDefault="005D4BC0" w:rsidP="0086235B">
            <w:pPr>
              <w:ind w:firstLine="0"/>
              <w:jc w:val="center"/>
            </w:pPr>
            <w:r w:rsidRPr="008268FE">
              <w:t>278</w:t>
            </w:r>
          </w:p>
        </w:tc>
        <w:tc>
          <w:tcPr>
            <w:tcW w:w="979" w:type="dxa"/>
          </w:tcPr>
          <w:p w:rsidR="005D4BC0" w:rsidRPr="008268FE" w:rsidRDefault="005D4BC0" w:rsidP="0086235B">
            <w:pPr>
              <w:ind w:firstLine="0"/>
              <w:jc w:val="center"/>
            </w:pPr>
            <w:r w:rsidRPr="008268FE">
              <w:t>100</w:t>
            </w:r>
          </w:p>
        </w:tc>
        <w:tc>
          <w:tcPr>
            <w:tcW w:w="1361" w:type="dxa"/>
          </w:tcPr>
          <w:p w:rsidR="005D4BC0" w:rsidRPr="008268FE" w:rsidRDefault="005D4BC0" w:rsidP="0086235B">
            <w:pPr>
              <w:ind w:firstLine="0"/>
              <w:jc w:val="center"/>
            </w:pPr>
            <w:r w:rsidRPr="008268FE">
              <w:t>340</w:t>
            </w:r>
          </w:p>
        </w:tc>
        <w:tc>
          <w:tcPr>
            <w:tcW w:w="1108" w:type="dxa"/>
          </w:tcPr>
          <w:p w:rsidR="005D4BC0" w:rsidRPr="008268FE" w:rsidRDefault="005D4BC0" w:rsidP="0086235B">
            <w:pPr>
              <w:ind w:firstLine="0"/>
              <w:jc w:val="center"/>
            </w:pPr>
            <w:r w:rsidRPr="008268FE">
              <w:t>100</w:t>
            </w:r>
          </w:p>
        </w:tc>
        <w:tc>
          <w:tcPr>
            <w:tcW w:w="1646" w:type="dxa"/>
          </w:tcPr>
          <w:p w:rsidR="005D4BC0" w:rsidRPr="008268FE" w:rsidRDefault="005D4BC0" w:rsidP="0086235B">
            <w:pPr>
              <w:ind w:firstLine="0"/>
              <w:jc w:val="center"/>
            </w:pPr>
            <w:r w:rsidRPr="008268FE">
              <w:t>394</w:t>
            </w:r>
          </w:p>
        </w:tc>
        <w:tc>
          <w:tcPr>
            <w:tcW w:w="1129" w:type="dxa"/>
          </w:tcPr>
          <w:p w:rsidR="005D4BC0" w:rsidRPr="008268FE" w:rsidRDefault="005D4BC0" w:rsidP="0086235B">
            <w:pPr>
              <w:ind w:firstLine="0"/>
              <w:jc w:val="center"/>
            </w:pPr>
            <w:r w:rsidRPr="008268FE">
              <w:t>100</w:t>
            </w:r>
          </w:p>
        </w:tc>
      </w:tr>
    </w:tbl>
    <w:p w:rsidR="005D4BC0" w:rsidRPr="008268FE" w:rsidRDefault="005D4BC0" w:rsidP="005D4BC0"/>
    <w:p w:rsidR="005D4BC0" w:rsidRPr="008268FE" w:rsidRDefault="005D4BC0" w:rsidP="005D4BC0">
      <w:pPr>
        <w:ind w:firstLine="851"/>
        <w:jc w:val="center"/>
      </w:pPr>
      <w:r w:rsidRPr="008268FE">
        <w:t>Табл. 2. Динамика численности по возрастным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403"/>
        <w:gridCol w:w="971"/>
        <w:gridCol w:w="1369"/>
        <w:gridCol w:w="1197"/>
        <w:gridCol w:w="1673"/>
        <w:gridCol w:w="1193"/>
      </w:tblGrid>
      <w:tr w:rsidR="005D4BC0" w:rsidRPr="008268FE" w:rsidTr="0086235B">
        <w:tc>
          <w:tcPr>
            <w:tcW w:w="1765" w:type="dxa"/>
            <w:vMerge w:val="restart"/>
          </w:tcPr>
          <w:p w:rsidR="005D4BC0" w:rsidRPr="008268FE" w:rsidRDefault="005D4BC0" w:rsidP="0086235B">
            <w:pPr>
              <w:ind w:firstLine="0"/>
              <w:jc w:val="center"/>
            </w:pPr>
            <w:r w:rsidRPr="008268FE">
              <w:t>Возрастная категория</w:t>
            </w:r>
          </w:p>
        </w:tc>
        <w:tc>
          <w:tcPr>
            <w:tcW w:w="2374" w:type="dxa"/>
            <w:gridSpan w:val="2"/>
          </w:tcPr>
          <w:p w:rsidR="005D4BC0" w:rsidRPr="008268FE" w:rsidRDefault="005D4BC0" w:rsidP="0086235B">
            <w:pPr>
              <w:ind w:firstLine="0"/>
              <w:jc w:val="center"/>
            </w:pPr>
            <w:r w:rsidRPr="008268FE">
              <w:t xml:space="preserve">на 31.12.2012 </w:t>
            </w:r>
          </w:p>
        </w:tc>
        <w:tc>
          <w:tcPr>
            <w:tcW w:w="2566" w:type="dxa"/>
            <w:gridSpan w:val="2"/>
          </w:tcPr>
          <w:p w:rsidR="005D4BC0" w:rsidRPr="008268FE" w:rsidRDefault="005D4BC0" w:rsidP="0086235B">
            <w:pPr>
              <w:ind w:firstLine="0"/>
              <w:jc w:val="center"/>
            </w:pPr>
            <w:r w:rsidRPr="008268FE">
              <w:t xml:space="preserve">на 31.12.2013 </w:t>
            </w:r>
          </w:p>
        </w:tc>
        <w:tc>
          <w:tcPr>
            <w:tcW w:w="2866" w:type="dxa"/>
            <w:gridSpan w:val="2"/>
          </w:tcPr>
          <w:p w:rsidR="005D4BC0" w:rsidRPr="008268FE" w:rsidRDefault="005D4BC0" w:rsidP="0086235B">
            <w:pPr>
              <w:ind w:firstLine="0"/>
              <w:jc w:val="center"/>
            </w:pPr>
            <w:r w:rsidRPr="008268FE">
              <w:t xml:space="preserve">на 31.12.214 </w:t>
            </w:r>
          </w:p>
        </w:tc>
      </w:tr>
      <w:tr w:rsidR="005D4BC0" w:rsidRPr="008268FE" w:rsidTr="0086235B">
        <w:tc>
          <w:tcPr>
            <w:tcW w:w="1765" w:type="dxa"/>
            <w:vMerge/>
          </w:tcPr>
          <w:p w:rsidR="005D4BC0" w:rsidRPr="008268FE" w:rsidRDefault="005D4BC0" w:rsidP="0086235B">
            <w:pPr>
              <w:ind w:firstLine="0"/>
              <w:jc w:val="center"/>
            </w:pPr>
          </w:p>
        </w:tc>
        <w:tc>
          <w:tcPr>
            <w:tcW w:w="1403" w:type="dxa"/>
          </w:tcPr>
          <w:p w:rsidR="005D4BC0" w:rsidRPr="008268FE" w:rsidRDefault="005D4BC0" w:rsidP="0086235B">
            <w:pPr>
              <w:ind w:firstLine="0"/>
              <w:jc w:val="center"/>
            </w:pPr>
            <w:r w:rsidRPr="008268FE">
              <w:t>чел.</w:t>
            </w:r>
          </w:p>
        </w:tc>
        <w:tc>
          <w:tcPr>
            <w:tcW w:w="971" w:type="dxa"/>
          </w:tcPr>
          <w:p w:rsidR="005D4BC0" w:rsidRPr="008268FE" w:rsidRDefault="005D4BC0" w:rsidP="0086235B">
            <w:pPr>
              <w:ind w:firstLine="0"/>
              <w:jc w:val="center"/>
            </w:pPr>
            <w:r w:rsidRPr="008268FE">
              <w:t>%</w:t>
            </w:r>
          </w:p>
        </w:tc>
        <w:tc>
          <w:tcPr>
            <w:tcW w:w="1369" w:type="dxa"/>
          </w:tcPr>
          <w:p w:rsidR="005D4BC0" w:rsidRPr="008268FE" w:rsidRDefault="005D4BC0" w:rsidP="0086235B">
            <w:pPr>
              <w:ind w:firstLine="0"/>
              <w:jc w:val="center"/>
            </w:pPr>
            <w:r w:rsidRPr="008268FE">
              <w:t>чел.</w:t>
            </w:r>
          </w:p>
        </w:tc>
        <w:tc>
          <w:tcPr>
            <w:tcW w:w="1197" w:type="dxa"/>
          </w:tcPr>
          <w:p w:rsidR="005D4BC0" w:rsidRPr="008268FE" w:rsidRDefault="005D4BC0" w:rsidP="0086235B">
            <w:pPr>
              <w:ind w:firstLine="0"/>
              <w:jc w:val="center"/>
            </w:pPr>
            <w:r w:rsidRPr="008268FE">
              <w:t>%</w:t>
            </w:r>
          </w:p>
        </w:tc>
        <w:tc>
          <w:tcPr>
            <w:tcW w:w="1673" w:type="dxa"/>
          </w:tcPr>
          <w:p w:rsidR="005D4BC0" w:rsidRPr="008268FE" w:rsidRDefault="005D4BC0" w:rsidP="0086235B">
            <w:pPr>
              <w:ind w:firstLine="0"/>
              <w:jc w:val="center"/>
            </w:pPr>
            <w:r w:rsidRPr="008268FE">
              <w:t>чел.</w:t>
            </w:r>
          </w:p>
        </w:tc>
        <w:tc>
          <w:tcPr>
            <w:tcW w:w="1193" w:type="dxa"/>
          </w:tcPr>
          <w:p w:rsidR="005D4BC0" w:rsidRPr="008268FE" w:rsidRDefault="005D4BC0" w:rsidP="0086235B">
            <w:pPr>
              <w:ind w:firstLine="0"/>
              <w:jc w:val="center"/>
              <w:rPr>
                <w:b/>
              </w:rPr>
            </w:pPr>
            <w:r w:rsidRPr="008268FE">
              <w:rPr>
                <w:b/>
              </w:rPr>
              <w:t>%</w:t>
            </w:r>
          </w:p>
        </w:tc>
      </w:tr>
      <w:tr w:rsidR="005D4BC0" w:rsidRPr="008268FE" w:rsidTr="0086235B">
        <w:tc>
          <w:tcPr>
            <w:tcW w:w="1765" w:type="dxa"/>
          </w:tcPr>
          <w:p w:rsidR="005D4BC0" w:rsidRPr="008268FE" w:rsidRDefault="005D4BC0" w:rsidP="0086235B">
            <w:pPr>
              <w:ind w:firstLine="0"/>
              <w:jc w:val="center"/>
            </w:pPr>
            <w:r w:rsidRPr="008268FE">
              <w:t>Младше25 лет</w:t>
            </w:r>
          </w:p>
        </w:tc>
        <w:tc>
          <w:tcPr>
            <w:tcW w:w="1403" w:type="dxa"/>
          </w:tcPr>
          <w:p w:rsidR="005D4BC0" w:rsidRPr="008268FE" w:rsidRDefault="005D4BC0" w:rsidP="0086235B">
            <w:pPr>
              <w:ind w:firstLine="0"/>
              <w:jc w:val="center"/>
            </w:pPr>
            <w:r w:rsidRPr="008268FE">
              <w:t>8</w:t>
            </w:r>
          </w:p>
        </w:tc>
        <w:tc>
          <w:tcPr>
            <w:tcW w:w="971" w:type="dxa"/>
          </w:tcPr>
          <w:p w:rsidR="005D4BC0" w:rsidRPr="008268FE" w:rsidRDefault="005D4BC0" w:rsidP="0086235B">
            <w:pPr>
              <w:ind w:firstLine="0"/>
              <w:jc w:val="center"/>
            </w:pPr>
            <w:r w:rsidRPr="008268FE">
              <w:t>3</w:t>
            </w:r>
          </w:p>
        </w:tc>
        <w:tc>
          <w:tcPr>
            <w:tcW w:w="1369" w:type="dxa"/>
          </w:tcPr>
          <w:p w:rsidR="005D4BC0" w:rsidRPr="008268FE" w:rsidRDefault="005D4BC0" w:rsidP="0086235B">
            <w:pPr>
              <w:ind w:firstLine="0"/>
              <w:jc w:val="center"/>
            </w:pPr>
            <w:r w:rsidRPr="008268FE">
              <w:t>8</w:t>
            </w:r>
          </w:p>
        </w:tc>
        <w:tc>
          <w:tcPr>
            <w:tcW w:w="1197" w:type="dxa"/>
          </w:tcPr>
          <w:p w:rsidR="005D4BC0" w:rsidRPr="008268FE" w:rsidRDefault="005D4BC0" w:rsidP="0086235B">
            <w:pPr>
              <w:ind w:firstLine="0"/>
              <w:jc w:val="center"/>
            </w:pPr>
            <w:r w:rsidRPr="008268FE">
              <w:t>2</w:t>
            </w:r>
          </w:p>
        </w:tc>
        <w:tc>
          <w:tcPr>
            <w:tcW w:w="1673" w:type="dxa"/>
          </w:tcPr>
          <w:p w:rsidR="005D4BC0" w:rsidRPr="008268FE" w:rsidRDefault="005D4BC0" w:rsidP="0086235B">
            <w:pPr>
              <w:ind w:firstLine="0"/>
              <w:jc w:val="center"/>
            </w:pPr>
            <w:r w:rsidRPr="008268FE">
              <w:t>8</w:t>
            </w:r>
          </w:p>
        </w:tc>
        <w:tc>
          <w:tcPr>
            <w:tcW w:w="1193" w:type="dxa"/>
          </w:tcPr>
          <w:p w:rsidR="005D4BC0" w:rsidRPr="008268FE" w:rsidRDefault="005D4BC0" w:rsidP="0086235B">
            <w:pPr>
              <w:ind w:firstLine="0"/>
              <w:jc w:val="center"/>
            </w:pPr>
            <w:r w:rsidRPr="008268FE">
              <w:t>2</w:t>
            </w:r>
          </w:p>
        </w:tc>
      </w:tr>
      <w:tr w:rsidR="005D4BC0" w:rsidRPr="008268FE" w:rsidTr="0086235B">
        <w:tc>
          <w:tcPr>
            <w:tcW w:w="1765" w:type="dxa"/>
          </w:tcPr>
          <w:p w:rsidR="005D4BC0" w:rsidRPr="008268FE" w:rsidRDefault="005D4BC0" w:rsidP="0086235B">
            <w:pPr>
              <w:ind w:firstLine="0"/>
              <w:jc w:val="center"/>
            </w:pPr>
            <w:r w:rsidRPr="008268FE">
              <w:t>От 25 до 35 лет</w:t>
            </w:r>
          </w:p>
        </w:tc>
        <w:tc>
          <w:tcPr>
            <w:tcW w:w="1403" w:type="dxa"/>
          </w:tcPr>
          <w:p w:rsidR="005D4BC0" w:rsidRPr="008268FE" w:rsidRDefault="005D4BC0" w:rsidP="0086235B">
            <w:pPr>
              <w:ind w:firstLine="0"/>
              <w:jc w:val="center"/>
            </w:pPr>
            <w:r w:rsidRPr="008268FE">
              <w:t>133</w:t>
            </w:r>
          </w:p>
        </w:tc>
        <w:tc>
          <w:tcPr>
            <w:tcW w:w="971" w:type="dxa"/>
          </w:tcPr>
          <w:p w:rsidR="005D4BC0" w:rsidRPr="008268FE" w:rsidRDefault="005D4BC0" w:rsidP="0086235B">
            <w:pPr>
              <w:ind w:firstLine="0"/>
              <w:jc w:val="center"/>
            </w:pPr>
            <w:r w:rsidRPr="008268FE">
              <w:t>48</w:t>
            </w:r>
          </w:p>
        </w:tc>
        <w:tc>
          <w:tcPr>
            <w:tcW w:w="1369" w:type="dxa"/>
          </w:tcPr>
          <w:p w:rsidR="005D4BC0" w:rsidRPr="008268FE" w:rsidRDefault="005D4BC0" w:rsidP="0086235B">
            <w:pPr>
              <w:ind w:firstLine="0"/>
              <w:jc w:val="center"/>
            </w:pPr>
            <w:r w:rsidRPr="008268FE">
              <w:t>164</w:t>
            </w:r>
          </w:p>
        </w:tc>
        <w:tc>
          <w:tcPr>
            <w:tcW w:w="1197" w:type="dxa"/>
          </w:tcPr>
          <w:p w:rsidR="005D4BC0" w:rsidRPr="008268FE" w:rsidRDefault="005D4BC0" w:rsidP="0086235B">
            <w:pPr>
              <w:ind w:firstLine="0"/>
              <w:jc w:val="center"/>
            </w:pPr>
            <w:r w:rsidRPr="008268FE">
              <w:t>48</w:t>
            </w:r>
          </w:p>
        </w:tc>
        <w:tc>
          <w:tcPr>
            <w:tcW w:w="1673" w:type="dxa"/>
          </w:tcPr>
          <w:p w:rsidR="005D4BC0" w:rsidRPr="008268FE" w:rsidRDefault="005D4BC0" w:rsidP="0086235B">
            <w:pPr>
              <w:ind w:firstLine="0"/>
              <w:jc w:val="center"/>
            </w:pPr>
            <w:r w:rsidRPr="008268FE">
              <w:t>177</w:t>
            </w:r>
          </w:p>
        </w:tc>
        <w:tc>
          <w:tcPr>
            <w:tcW w:w="1193" w:type="dxa"/>
          </w:tcPr>
          <w:p w:rsidR="005D4BC0" w:rsidRPr="008268FE" w:rsidRDefault="005D4BC0" w:rsidP="0086235B">
            <w:pPr>
              <w:ind w:firstLine="0"/>
              <w:jc w:val="center"/>
            </w:pPr>
            <w:r w:rsidRPr="008268FE">
              <w:t>45</w:t>
            </w:r>
          </w:p>
        </w:tc>
      </w:tr>
      <w:tr w:rsidR="005D4BC0" w:rsidRPr="008268FE" w:rsidTr="0086235B">
        <w:tc>
          <w:tcPr>
            <w:tcW w:w="1765" w:type="dxa"/>
          </w:tcPr>
          <w:p w:rsidR="005D4BC0" w:rsidRPr="008268FE" w:rsidRDefault="005D4BC0" w:rsidP="0086235B">
            <w:pPr>
              <w:ind w:firstLine="0"/>
              <w:jc w:val="center"/>
            </w:pPr>
            <w:r w:rsidRPr="008268FE">
              <w:t>От 35 до 45 лет</w:t>
            </w:r>
          </w:p>
        </w:tc>
        <w:tc>
          <w:tcPr>
            <w:tcW w:w="1403" w:type="dxa"/>
          </w:tcPr>
          <w:p w:rsidR="005D4BC0" w:rsidRPr="008268FE" w:rsidRDefault="005D4BC0" w:rsidP="0086235B">
            <w:pPr>
              <w:ind w:firstLine="0"/>
              <w:jc w:val="center"/>
            </w:pPr>
            <w:r w:rsidRPr="008268FE">
              <w:t>80</w:t>
            </w:r>
          </w:p>
        </w:tc>
        <w:tc>
          <w:tcPr>
            <w:tcW w:w="971" w:type="dxa"/>
          </w:tcPr>
          <w:p w:rsidR="005D4BC0" w:rsidRPr="008268FE" w:rsidRDefault="005D4BC0" w:rsidP="0086235B">
            <w:pPr>
              <w:ind w:firstLine="0"/>
              <w:jc w:val="center"/>
            </w:pPr>
            <w:r w:rsidRPr="008268FE">
              <w:t>29</w:t>
            </w:r>
          </w:p>
        </w:tc>
        <w:tc>
          <w:tcPr>
            <w:tcW w:w="1369" w:type="dxa"/>
          </w:tcPr>
          <w:p w:rsidR="005D4BC0" w:rsidRPr="008268FE" w:rsidRDefault="005D4BC0" w:rsidP="0086235B">
            <w:pPr>
              <w:ind w:firstLine="0"/>
              <w:jc w:val="center"/>
            </w:pPr>
            <w:r w:rsidRPr="008268FE">
              <w:t>97</w:t>
            </w:r>
          </w:p>
        </w:tc>
        <w:tc>
          <w:tcPr>
            <w:tcW w:w="1197" w:type="dxa"/>
          </w:tcPr>
          <w:p w:rsidR="005D4BC0" w:rsidRPr="008268FE" w:rsidRDefault="005D4BC0" w:rsidP="0086235B">
            <w:pPr>
              <w:ind w:firstLine="0"/>
              <w:jc w:val="center"/>
            </w:pPr>
            <w:r w:rsidRPr="008268FE">
              <w:t>29</w:t>
            </w:r>
          </w:p>
        </w:tc>
        <w:tc>
          <w:tcPr>
            <w:tcW w:w="1673" w:type="dxa"/>
          </w:tcPr>
          <w:p w:rsidR="005D4BC0" w:rsidRPr="008268FE" w:rsidRDefault="005D4BC0" w:rsidP="0086235B">
            <w:pPr>
              <w:ind w:firstLine="0"/>
              <w:jc w:val="center"/>
            </w:pPr>
            <w:r w:rsidRPr="008268FE">
              <w:t>116</w:t>
            </w:r>
          </w:p>
        </w:tc>
        <w:tc>
          <w:tcPr>
            <w:tcW w:w="1193" w:type="dxa"/>
          </w:tcPr>
          <w:p w:rsidR="005D4BC0" w:rsidRPr="008268FE" w:rsidRDefault="005D4BC0" w:rsidP="0086235B">
            <w:pPr>
              <w:ind w:firstLine="0"/>
              <w:jc w:val="center"/>
            </w:pPr>
            <w:r w:rsidRPr="008268FE">
              <w:t>29</w:t>
            </w:r>
          </w:p>
        </w:tc>
      </w:tr>
      <w:tr w:rsidR="005D4BC0" w:rsidRPr="008268FE" w:rsidTr="0086235B">
        <w:tc>
          <w:tcPr>
            <w:tcW w:w="1765" w:type="dxa"/>
          </w:tcPr>
          <w:p w:rsidR="005D4BC0" w:rsidRPr="008268FE" w:rsidRDefault="005D4BC0" w:rsidP="0086235B">
            <w:pPr>
              <w:ind w:firstLine="0"/>
              <w:jc w:val="center"/>
            </w:pPr>
            <w:r w:rsidRPr="008268FE">
              <w:t>Старше 45 лет</w:t>
            </w:r>
          </w:p>
        </w:tc>
        <w:tc>
          <w:tcPr>
            <w:tcW w:w="1403" w:type="dxa"/>
          </w:tcPr>
          <w:p w:rsidR="005D4BC0" w:rsidRPr="008268FE" w:rsidRDefault="005D4BC0" w:rsidP="0086235B">
            <w:pPr>
              <w:ind w:firstLine="0"/>
              <w:jc w:val="center"/>
            </w:pPr>
            <w:r w:rsidRPr="008268FE">
              <w:t>57</w:t>
            </w:r>
          </w:p>
        </w:tc>
        <w:tc>
          <w:tcPr>
            <w:tcW w:w="971" w:type="dxa"/>
          </w:tcPr>
          <w:p w:rsidR="005D4BC0" w:rsidRPr="008268FE" w:rsidRDefault="005D4BC0" w:rsidP="0086235B">
            <w:pPr>
              <w:ind w:firstLine="0"/>
              <w:jc w:val="center"/>
            </w:pPr>
            <w:r w:rsidRPr="008268FE">
              <w:t>20</w:t>
            </w:r>
          </w:p>
        </w:tc>
        <w:tc>
          <w:tcPr>
            <w:tcW w:w="1369" w:type="dxa"/>
          </w:tcPr>
          <w:p w:rsidR="005D4BC0" w:rsidRPr="008268FE" w:rsidRDefault="005D4BC0" w:rsidP="0086235B">
            <w:pPr>
              <w:ind w:firstLine="0"/>
              <w:jc w:val="center"/>
            </w:pPr>
            <w:r w:rsidRPr="008268FE">
              <w:t>70</w:t>
            </w:r>
          </w:p>
        </w:tc>
        <w:tc>
          <w:tcPr>
            <w:tcW w:w="1197" w:type="dxa"/>
          </w:tcPr>
          <w:p w:rsidR="005D4BC0" w:rsidRPr="008268FE" w:rsidRDefault="005D4BC0" w:rsidP="0086235B">
            <w:pPr>
              <w:ind w:firstLine="0"/>
              <w:jc w:val="center"/>
            </w:pPr>
            <w:r w:rsidRPr="008268FE">
              <w:t>21</w:t>
            </w:r>
          </w:p>
        </w:tc>
        <w:tc>
          <w:tcPr>
            <w:tcW w:w="1673" w:type="dxa"/>
          </w:tcPr>
          <w:p w:rsidR="005D4BC0" w:rsidRPr="008268FE" w:rsidRDefault="005D4BC0" w:rsidP="0086235B">
            <w:pPr>
              <w:ind w:firstLine="0"/>
              <w:jc w:val="center"/>
            </w:pPr>
            <w:r w:rsidRPr="008268FE">
              <w:t>93</w:t>
            </w:r>
          </w:p>
        </w:tc>
        <w:tc>
          <w:tcPr>
            <w:tcW w:w="1193" w:type="dxa"/>
          </w:tcPr>
          <w:p w:rsidR="005D4BC0" w:rsidRPr="008268FE" w:rsidRDefault="005D4BC0" w:rsidP="0086235B">
            <w:pPr>
              <w:ind w:firstLine="0"/>
              <w:jc w:val="center"/>
            </w:pPr>
            <w:r w:rsidRPr="008268FE">
              <w:t>24</w:t>
            </w:r>
          </w:p>
        </w:tc>
      </w:tr>
      <w:tr w:rsidR="005D4BC0" w:rsidRPr="008268FE" w:rsidTr="0086235B">
        <w:tc>
          <w:tcPr>
            <w:tcW w:w="1765" w:type="dxa"/>
          </w:tcPr>
          <w:p w:rsidR="005D4BC0" w:rsidRPr="008268FE" w:rsidRDefault="005D4BC0" w:rsidP="0086235B">
            <w:pPr>
              <w:ind w:firstLine="0"/>
              <w:jc w:val="center"/>
            </w:pPr>
            <w:r w:rsidRPr="008268FE">
              <w:t>Средний возраст работников</w:t>
            </w:r>
          </w:p>
        </w:tc>
        <w:tc>
          <w:tcPr>
            <w:tcW w:w="2374" w:type="dxa"/>
            <w:gridSpan w:val="2"/>
          </w:tcPr>
          <w:p w:rsidR="005D4BC0" w:rsidRPr="008268FE" w:rsidRDefault="005D4BC0" w:rsidP="0086235B">
            <w:pPr>
              <w:ind w:firstLine="0"/>
              <w:jc w:val="center"/>
            </w:pPr>
            <w:r w:rsidRPr="008268FE">
              <w:t>37 лет</w:t>
            </w:r>
          </w:p>
        </w:tc>
        <w:tc>
          <w:tcPr>
            <w:tcW w:w="2566" w:type="dxa"/>
            <w:gridSpan w:val="2"/>
          </w:tcPr>
          <w:p w:rsidR="005D4BC0" w:rsidRPr="008268FE" w:rsidRDefault="005D4BC0" w:rsidP="0086235B">
            <w:pPr>
              <w:ind w:firstLine="0"/>
              <w:jc w:val="center"/>
            </w:pPr>
            <w:r w:rsidRPr="008268FE">
              <w:t>36 лет</w:t>
            </w:r>
          </w:p>
        </w:tc>
        <w:tc>
          <w:tcPr>
            <w:tcW w:w="2866" w:type="dxa"/>
            <w:gridSpan w:val="2"/>
          </w:tcPr>
          <w:p w:rsidR="005D4BC0" w:rsidRPr="008268FE" w:rsidRDefault="005D4BC0" w:rsidP="0086235B">
            <w:pPr>
              <w:ind w:firstLine="0"/>
              <w:jc w:val="center"/>
            </w:pPr>
            <w:r w:rsidRPr="008268FE">
              <w:t>38 лет</w:t>
            </w:r>
          </w:p>
        </w:tc>
      </w:tr>
    </w:tbl>
    <w:p w:rsidR="005D4BC0" w:rsidRPr="008268FE" w:rsidRDefault="005D4BC0" w:rsidP="005D4BC0">
      <w:pPr>
        <w:ind w:firstLine="851"/>
      </w:pPr>
    </w:p>
    <w:p w:rsidR="005D4BC0" w:rsidRPr="008268FE" w:rsidRDefault="005D4BC0" w:rsidP="005D4BC0">
      <w:pPr>
        <w:ind w:firstLine="851"/>
        <w:jc w:val="center"/>
      </w:pPr>
      <w:r w:rsidRPr="008268FE">
        <w:t>Табл. 3.  Динамика численности работников по образованию (качественный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1262"/>
        <w:gridCol w:w="894"/>
        <w:gridCol w:w="844"/>
        <w:gridCol w:w="1424"/>
        <w:gridCol w:w="1607"/>
        <w:gridCol w:w="1032"/>
      </w:tblGrid>
      <w:tr w:rsidR="005D4BC0" w:rsidRPr="00953EBB" w:rsidTr="0086235B">
        <w:tc>
          <w:tcPr>
            <w:tcW w:w="2446" w:type="dxa"/>
            <w:vMerge w:val="restart"/>
          </w:tcPr>
          <w:p w:rsidR="005D4BC0" w:rsidRPr="008268FE" w:rsidRDefault="005D4BC0" w:rsidP="0086235B">
            <w:pPr>
              <w:ind w:firstLine="0"/>
              <w:jc w:val="center"/>
            </w:pPr>
            <w:r w:rsidRPr="008268FE">
              <w:t>Вид образования</w:t>
            </w:r>
          </w:p>
        </w:tc>
        <w:tc>
          <w:tcPr>
            <w:tcW w:w="2156" w:type="dxa"/>
            <w:gridSpan w:val="2"/>
          </w:tcPr>
          <w:p w:rsidR="005D4BC0" w:rsidRPr="008268FE" w:rsidRDefault="005D4BC0" w:rsidP="0086235B">
            <w:pPr>
              <w:ind w:firstLine="0"/>
              <w:jc w:val="center"/>
            </w:pPr>
            <w:r w:rsidRPr="008268FE">
              <w:t xml:space="preserve">на 31.12.2012 г. </w:t>
            </w:r>
          </w:p>
        </w:tc>
        <w:tc>
          <w:tcPr>
            <w:tcW w:w="2268" w:type="dxa"/>
            <w:gridSpan w:val="2"/>
          </w:tcPr>
          <w:p w:rsidR="005D4BC0" w:rsidRPr="008268FE" w:rsidRDefault="005D4BC0" w:rsidP="0086235B">
            <w:pPr>
              <w:ind w:firstLine="0"/>
              <w:jc w:val="center"/>
            </w:pPr>
            <w:r w:rsidRPr="008268FE">
              <w:t>на 31.12.2013 г.</w:t>
            </w:r>
          </w:p>
        </w:tc>
        <w:tc>
          <w:tcPr>
            <w:tcW w:w="2639" w:type="dxa"/>
            <w:gridSpan w:val="2"/>
          </w:tcPr>
          <w:p w:rsidR="005D4BC0" w:rsidRPr="008268FE" w:rsidRDefault="005D4BC0" w:rsidP="0086235B">
            <w:pPr>
              <w:ind w:firstLine="0"/>
              <w:jc w:val="center"/>
            </w:pPr>
            <w:r w:rsidRPr="008268FE">
              <w:t>на 31.12.2014 г.</w:t>
            </w:r>
          </w:p>
        </w:tc>
      </w:tr>
      <w:tr w:rsidR="005D4BC0" w:rsidRPr="00953EBB" w:rsidTr="0086235B">
        <w:tc>
          <w:tcPr>
            <w:tcW w:w="2446" w:type="dxa"/>
            <w:vMerge/>
          </w:tcPr>
          <w:p w:rsidR="005D4BC0" w:rsidRPr="008268FE" w:rsidRDefault="005D4BC0" w:rsidP="0086235B">
            <w:pPr>
              <w:ind w:firstLine="0"/>
              <w:jc w:val="center"/>
            </w:pPr>
          </w:p>
        </w:tc>
        <w:tc>
          <w:tcPr>
            <w:tcW w:w="1262" w:type="dxa"/>
          </w:tcPr>
          <w:p w:rsidR="005D4BC0" w:rsidRPr="008268FE" w:rsidRDefault="005D4BC0" w:rsidP="0086235B">
            <w:pPr>
              <w:ind w:firstLine="0"/>
              <w:jc w:val="center"/>
            </w:pPr>
            <w:r w:rsidRPr="008268FE">
              <w:t>чел.</w:t>
            </w:r>
          </w:p>
        </w:tc>
        <w:tc>
          <w:tcPr>
            <w:tcW w:w="894" w:type="dxa"/>
          </w:tcPr>
          <w:p w:rsidR="005D4BC0" w:rsidRPr="008268FE" w:rsidRDefault="005D4BC0" w:rsidP="0086235B">
            <w:pPr>
              <w:ind w:firstLine="0"/>
              <w:jc w:val="center"/>
            </w:pPr>
            <w:r w:rsidRPr="008268FE">
              <w:t>%</w:t>
            </w:r>
          </w:p>
        </w:tc>
        <w:tc>
          <w:tcPr>
            <w:tcW w:w="844" w:type="dxa"/>
          </w:tcPr>
          <w:p w:rsidR="005D4BC0" w:rsidRPr="008268FE" w:rsidRDefault="005D4BC0" w:rsidP="0086235B">
            <w:pPr>
              <w:ind w:firstLine="0"/>
              <w:jc w:val="center"/>
            </w:pPr>
            <w:r w:rsidRPr="008268FE">
              <w:t>чел.</w:t>
            </w:r>
          </w:p>
        </w:tc>
        <w:tc>
          <w:tcPr>
            <w:tcW w:w="1424" w:type="dxa"/>
          </w:tcPr>
          <w:p w:rsidR="005D4BC0" w:rsidRPr="008268FE" w:rsidRDefault="005D4BC0" w:rsidP="0086235B">
            <w:pPr>
              <w:ind w:firstLine="0"/>
              <w:jc w:val="center"/>
            </w:pPr>
            <w:r w:rsidRPr="008268FE">
              <w:t>%</w:t>
            </w:r>
          </w:p>
        </w:tc>
        <w:tc>
          <w:tcPr>
            <w:tcW w:w="1607" w:type="dxa"/>
          </w:tcPr>
          <w:p w:rsidR="005D4BC0" w:rsidRPr="008268FE" w:rsidRDefault="005D4BC0" w:rsidP="0086235B">
            <w:pPr>
              <w:ind w:firstLine="0"/>
              <w:jc w:val="center"/>
            </w:pPr>
            <w:r w:rsidRPr="008268FE">
              <w:t>чел.</w:t>
            </w:r>
          </w:p>
        </w:tc>
        <w:tc>
          <w:tcPr>
            <w:tcW w:w="1032" w:type="dxa"/>
          </w:tcPr>
          <w:p w:rsidR="005D4BC0" w:rsidRPr="008268FE" w:rsidRDefault="005D4BC0" w:rsidP="0086235B">
            <w:pPr>
              <w:ind w:firstLine="0"/>
              <w:jc w:val="center"/>
            </w:pPr>
            <w:r w:rsidRPr="008268FE">
              <w:t>%</w:t>
            </w:r>
          </w:p>
        </w:tc>
      </w:tr>
      <w:tr w:rsidR="005D4BC0" w:rsidRPr="00953EBB" w:rsidTr="0086235B">
        <w:tc>
          <w:tcPr>
            <w:tcW w:w="2446" w:type="dxa"/>
          </w:tcPr>
          <w:p w:rsidR="005D4BC0" w:rsidRPr="008268FE" w:rsidRDefault="005D4BC0" w:rsidP="0086235B">
            <w:pPr>
              <w:ind w:firstLine="0"/>
              <w:jc w:val="center"/>
            </w:pPr>
            <w:r w:rsidRPr="008268FE">
              <w:lastRenderedPageBreak/>
              <w:t>Среднее</w:t>
            </w:r>
          </w:p>
        </w:tc>
        <w:tc>
          <w:tcPr>
            <w:tcW w:w="1262" w:type="dxa"/>
          </w:tcPr>
          <w:p w:rsidR="005D4BC0" w:rsidRPr="008268FE" w:rsidRDefault="005D4BC0" w:rsidP="0086235B">
            <w:pPr>
              <w:ind w:firstLine="0"/>
              <w:jc w:val="center"/>
            </w:pPr>
            <w:r w:rsidRPr="008268FE">
              <w:t>12</w:t>
            </w:r>
          </w:p>
        </w:tc>
        <w:tc>
          <w:tcPr>
            <w:tcW w:w="894" w:type="dxa"/>
          </w:tcPr>
          <w:p w:rsidR="005D4BC0" w:rsidRPr="008268FE" w:rsidRDefault="005D4BC0" w:rsidP="0086235B">
            <w:pPr>
              <w:ind w:firstLine="0"/>
              <w:jc w:val="center"/>
            </w:pPr>
            <w:r w:rsidRPr="008268FE">
              <w:t>4</w:t>
            </w:r>
          </w:p>
        </w:tc>
        <w:tc>
          <w:tcPr>
            <w:tcW w:w="844" w:type="dxa"/>
          </w:tcPr>
          <w:p w:rsidR="005D4BC0" w:rsidRPr="008268FE" w:rsidRDefault="005D4BC0" w:rsidP="0086235B">
            <w:pPr>
              <w:ind w:firstLine="0"/>
              <w:jc w:val="center"/>
            </w:pPr>
            <w:r w:rsidRPr="008268FE">
              <w:t>17</w:t>
            </w:r>
          </w:p>
        </w:tc>
        <w:tc>
          <w:tcPr>
            <w:tcW w:w="1424" w:type="dxa"/>
          </w:tcPr>
          <w:p w:rsidR="005D4BC0" w:rsidRPr="008268FE" w:rsidRDefault="005D4BC0" w:rsidP="0086235B">
            <w:pPr>
              <w:ind w:firstLine="0"/>
              <w:jc w:val="center"/>
            </w:pPr>
            <w:r w:rsidRPr="008268FE">
              <w:t>5</w:t>
            </w:r>
          </w:p>
        </w:tc>
        <w:tc>
          <w:tcPr>
            <w:tcW w:w="1607" w:type="dxa"/>
          </w:tcPr>
          <w:p w:rsidR="005D4BC0" w:rsidRPr="008268FE" w:rsidRDefault="005D4BC0" w:rsidP="0086235B">
            <w:pPr>
              <w:ind w:firstLine="0"/>
              <w:jc w:val="center"/>
            </w:pPr>
            <w:r w:rsidRPr="008268FE">
              <w:t>46</w:t>
            </w:r>
          </w:p>
        </w:tc>
        <w:tc>
          <w:tcPr>
            <w:tcW w:w="1032" w:type="dxa"/>
          </w:tcPr>
          <w:p w:rsidR="005D4BC0" w:rsidRPr="008268FE" w:rsidRDefault="005D4BC0" w:rsidP="0086235B">
            <w:pPr>
              <w:ind w:firstLine="0"/>
              <w:jc w:val="center"/>
            </w:pPr>
            <w:r w:rsidRPr="008268FE">
              <w:t>12</w:t>
            </w:r>
          </w:p>
        </w:tc>
      </w:tr>
      <w:tr w:rsidR="005D4BC0" w:rsidRPr="00953EBB" w:rsidTr="0086235B">
        <w:tc>
          <w:tcPr>
            <w:tcW w:w="2446" w:type="dxa"/>
          </w:tcPr>
          <w:p w:rsidR="005D4BC0" w:rsidRPr="008268FE" w:rsidRDefault="005D4BC0" w:rsidP="0086235B">
            <w:pPr>
              <w:ind w:firstLine="0"/>
              <w:jc w:val="center"/>
            </w:pPr>
            <w:r w:rsidRPr="008268FE">
              <w:t>Среднее профессиональное</w:t>
            </w:r>
          </w:p>
        </w:tc>
        <w:tc>
          <w:tcPr>
            <w:tcW w:w="1262" w:type="dxa"/>
          </w:tcPr>
          <w:p w:rsidR="005D4BC0" w:rsidRPr="008268FE" w:rsidRDefault="005D4BC0" w:rsidP="0086235B">
            <w:pPr>
              <w:ind w:firstLine="0"/>
              <w:jc w:val="center"/>
            </w:pPr>
            <w:r w:rsidRPr="008268FE">
              <w:t>48</w:t>
            </w:r>
          </w:p>
        </w:tc>
        <w:tc>
          <w:tcPr>
            <w:tcW w:w="894" w:type="dxa"/>
          </w:tcPr>
          <w:p w:rsidR="005D4BC0" w:rsidRPr="008268FE" w:rsidRDefault="005D4BC0" w:rsidP="0086235B">
            <w:pPr>
              <w:ind w:firstLine="0"/>
              <w:jc w:val="center"/>
            </w:pPr>
            <w:r w:rsidRPr="008268FE">
              <w:t>17</w:t>
            </w:r>
          </w:p>
        </w:tc>
        <w:tc>
          <w:tcPr>
            <w:tcW w:w="844" w:type="dxa"/>
          </w:tcPr>
          <w:p w:rsidR="005D4BC0" w:rsidRPr="008268FE" w:rsidRDefault="005D4BC0" w:rsidP="0086235B">
            <w:pPr>
              <w:ind w:firstLine="0"/>
              <w:jc w:val="center"/>
            </w:pPr>
            <w:r w:rsidRPr="008268FE">
              <w:t>72</w:t>
            </w:r>
          </w:p>
        </w:tc>
        <w:tc>
          <w:tcPr>
            <w:tcW w:w="1424" w:type="dxa"/>
          </w:tcPr>
          <w:p w:rsidR="005D4BC0" w:rsidRPr="008268FE" w:rsidRDefault="005D4BC0" w:rsidP="0086235B">
            <w:pPr>
              <w:ind w:firstLine="0"/>
              <w:jc w:val="center"/>
            </w:pPr>
            <w:r w:rsidRPr="008268FE">
              <w:t>21</w:t>
            </w:r>
          </w:p>
        </w:tc>
        <w:tc>
          <w:tcPr>
            <w:tcW w:w="1607" w:type="dxa"/>
          </w:tcPr>
          <w:p w:rsidR="005D4BC0" w:rsidRPr="008268FE" w:rsidRDefault="005D4BC0" w:rsidP="0086235B">
            <w:pPr>
              <w:ind w:firstLine="0"/>
              <w:jc w:val="center"/>
            </w:pPr>
            <w:r w:rsidRPr="008268FE">
              <w:t>6</w:t>
            </w:r>
            <w:r>
              <w:t>7</w:t>
            </w:r>
          </w:p>
        </w:tc>
        <w:tc>
          <w:tcPr>
            <w:tcW w:w="1032" w:type="dxa"/>
          </w:tcPr>
          <w:p w:rsidR="005D4BC0" w:rsidRPr="008268FE" w:rsidRDefault="005D4BC0" w:rsidP="0086235B">
            <w:pPr>
              <w:ind w:firstLine="0"/>
              <w:jc w:val="center"/>
            </w:pPr>
            <w:r w:rsidRPr="008268FE">
              <w:t>17</w:t>
            </w:r>
          </w:p>
        </w:tc>
      </w:tr>
      <w:tr w:rsidR="005D4BC0" w:rsidRPr="00953EBB" w:rsidTr="0086235B">
        <w:tc>
          <w:tcPr>
            <w:tcW w:w="2446" w:type="dxa"/>
            <w:tcBorders>
              <w:bottom w:val="single" w:sz="4" w:space="0" w:color="auto"/>
            </w:tcBorders>
          </w:tcPr>
          <w:p w:rsidR="005D4BC0" w:rsidRPr="008268FE" w:rsidRDefault="005D4BC0" w:rsidP="0086235B">
            <w:pPr>
              <w:ind w:firstLine="0"/>
              <w:jc w:val="center"/>
            </w:pPr>
            <w:r w:rsidRPr="008268FE">
              <w:t>Высшее</w:t>
            </w:r>
          </w:p>
        </w:tc>
        <w:tc>
          <w:tcPr>
            <w:tcW w:w="1262" w:type="dxa"/>
            <w:tcBorders>
              <w:bottom w:val="single" w:sz="4" w:space="0" w:color="auto"/>
            </w:tcBorders>
          </w:tcPr>
          <w:p w:rsidR="005D4BC0" w:rsidRPr="008268FE" w:rsidRDefault="005D4BC0" w:rsidP="0086235B">
            <w:pPr>
              <w:ind w:firstLine="0"/>
              <w:jc w:val="center"/>
            </w:pPr>
            <w:r w:rsidRPr="008268FE">
              <w:t>193</w:t>
            </w:r>
          </w:p>
        </w:tc>
        <w:tc>
          <w:tcPr>
            <w:tcW w:w="894" w:type="dxa"/>
            <w:tcBorders>
              <w:bottom w:val="single" w:sz="4" w:space="0" w:color="auto"/>
            </w:tcBorders>
          </w:tcPr>
          <w:p w:rsidR="005D4BC0" w:rsidRPr="008268FE" w:rsidRDefault="005D4BC0" w:rsidP="0086235B">
            <w:pPr>
              <w:ind w:firstLine="0"/>
              <w:jc w:val="center"/>
            </w:pPr>
            <w:r w:rsidRPr="008268FE">
              <w:t>70</w:t>
            </w:r>
          </w:p>
        </w:tc>
        <w:tc>
          <w:tcPr>
            <w:tcW w:w="844" w:type="dxa"/>
            <w:tcBorders>
              <w:bottom w:val="single" w:sz="4" w:space="0" w:color="auto"/>
            </w:tcBorders>
          </w:tcPr>
          <w:p w:rsidR="005D4BC0" w:rsidRPr="008268FE" w:rsidRDefault="005D4BC0" w:rsidP="0086235B">
            <w:pPr>
              <w:ind w:firstLine="0"/>
              <w:jc w:val="center"/>
            </w:pPr>
            <w:r w:rsidRPr="008268FE">
              <w:t>218</w:t>
            </w:r>
          </w:p>
        </w:tc>
        <w:tc>
          <w:tcPr>
            <w:tcW w:w="1424" w:type="dxa"/>
            <w:tcBorders>
              <w:bottom w:val="single" w:sz="4" w:space="0" w:color="auto"/>
            </w:tcBorders>
          </w:tcPr>
          <w:p w:rsidR="005D4BC0" w:rsidRPr="008268FE" w:rsidRDefault="005D4BC0" w:rsidP="0086235B">
            <w:pPr>
              <w:ind w:firstLine="0"/>
              <w:jc w:val="center"/>
            </w:pPr>
            <w:r w:rsidRPr="008268FE">
              <w:t>64</w:t>
            </w:r>
          </w:p>
        </w:tc>
        <w:tc>
          <w:tcPr>
            <w:tcW w:w="1607" w:type="dxa"/>
            <w:tcBorders>
              <w:bottom w:val="single" w:sz="4" w:space="0" w:color="auto"/>
            </w:tcBorders>
          </w:tcPr>
          <w:p w:rsidR="005D4BC0" w:rsidRPr="008268FE" w:rsidRDefault="005D4BC0" w:rsidP="0086235B">
            <w:pPr>
              <w:ind w:firstLine="0"/>
              <w:jc w:val="center"/>
            </w:pPr>
            <w:r w:rsidRPr="008268FE">
              <w:t>21</w:t>
            </w:r>
            <w:r>
              <w:t>9</w:t>
            </w:r>
          </w:p>
        </w:tc>
        <w:tc>
          <w:tcPr>
            <w:tcW w:w="1032" w:type="dxa"/>
            <w:tcBorders>
              <w:bottom w:val="single" w:sz="4" w:space="0" w:color="auto"/>
            </w:tcBorders>
          </w:tcPr>
          <w:p w:rsidR="005D4BC0" w:rsidRPr="008268FE" w:rsidRDefault="005D4BC0" w:rsidP="0086235B">
            <w:pPr>
              <w:ind w:firstLine="0"/>
              <w:jc w:val="center"/>
            </w:pPr>
            <w:r w:rsidRPr="008268FE">
              <w:t>55</w:t>
            </w:r>
          </w:p>
        </w:tc>
      </w:tr>
      <w:tr w:rsidR="005D4BC0" w:rsidRPr="00953EBB" w:rsidTr="0086235B">
        <w:tc>
          <w:tcPr>
            <w:tcW w:w="2446" w:type="dxa"/>
          </w:tcPr>
          <w:p w:rsidR="005D4BC0" w:rsidRPr="008268FE" w:rsidRDefault="005D4BC0" w:rsidP="0086235B">
            <w:pPr>
              <w:ind w:firstLine="0"/>
              <w:jc w:val="center"/>
            </w:pPr>
            <w:r w:rsidRPr="008268FE">
              <w:t xml:space="preserve">2 </w:t>
            </w:r>
            <w:r>
              <w:t xml:space="preserve">и более </w:t>
            </w:r>
            <w:r w:rsidRPr="008268FE">
              <w:t>высших (в т.ч. аспирантура)</w:t>
            </w:r>
          </w:p>
        </w:tc>
        <w:tc>
          <w:tcPr>
            <w:tcW w:w="1262" w:type="dxa"/>
          </w:tcPr>
          <w:p w:rsidR="005D4BC0" w:rsidRPr="008268FE" w:rsidRDefault="005D4BC0" w:rsidP="0086235B">
            <w:pPr>
              <w:ind w:firstLine="0"/>
              <w:jc w:val="center"/>
            </w:pPr>
            <w:r w:rsidRPr="008268FE">
              <w:t>25</w:t>
            </w:r>
          </w:p>
        </w:tc>
        <w:tc>
          <w:tcPr>
            <w:tcW w:w="894" w:type="dxa"/>
          </w:tcPr>
          <w:p w:rsidR="005D4BC0" w:rsidRPr="008268FE" w:rsidRDefault="005D4BC0" w:rsidP="0086235B">
            <w:pPr>
              <w:ind w:firstLine="0"/>
              <w:jc w:val="center"/>
            </w:pPr>
            <w:r w:rsidRPr="008268FE">
              <w:t>9</w:t>
            </w:r>
          </w:p>
        </w:tc>
        <w:tc>
          <w:tcPr>
            <w:tcW w:w="844" w:type="dxa"/>
          </w:tcPr>
          <w:p w:rsidR="005D4BC0" w:rsidRPr="008268FE" w:rsidRDefault="005D4BC0" w:rsidP="0086235B">
            <w:pPr>
              <w:ind w:firstLine="0"/>
              <w:jc w:val="center"/>
            </w:pPr>
            <w:r w:rsidRPr="008268FE">
              <w:t>33</w:t>
            </w:r>
          </w:p>
        </w:tc>
        <w:tc>
          <w:tcPr>
            <w:tcW w:w="1424" w:type="dxa"/>
          </w:tcPr>
          <w:p w:rsidR="005D4BC0" w:rsidRPr="008268FE" w:rsidRDefault="005D4BC0" w:rsidP="0086235B">
            <w:pPr>
              <w:ind w:firstLine="0"/>
              <w:jc w:val="center"/>
            </w:pPr>
            <w:r w:rsidRPr="008268FE">
              <w:t>10</w:t>
            </w:r>
          </w:p>
        </w:tc>
        <w:tc>
          <w:tcPr>
            <w:tcW w:w="1607" w:type="dxa"/>
          </w:tcPr>
          <w:p w:rsidR="005D4BC0" w:rsidRPr="008268FE" w:rsidRDefault="005D4BC0" w:rsidP="0086235B">
            <w:pPr>
              <w:ind w:firstLine="0"/>
              <w:jc w:val="center"/>
            </w:pPr>
            <w:r w:rsidRPr="008268FE">
              <w:t>62</w:t>
            </w:r>
          </w:p>
        </w:tc>
        <w:tc>
          <w:tcPr>
            <w:tcW w:w="1032" w:type="dxa"/>
          </w:tcPr>
          <w:p w:rsidR="005D4BC0" w:rsidRPr="008268FE" w:rsidRDefault="005D4BC0" w:rsidP="0086235B">
            <w:pPr>
              <w:ind w:firstLine="0"/>
              <w:jc w:val="center"/>
            </w:pPr>
            <w:r w:rsidRPr="008268FE">
              <w:t>16</w:t>
            </w:r>
          </w:p>
        </w:tc>
      </w:tr>
    </w:tbl>
    <w:p w:rsidR="005D4BC0" w:rsidRPr="00CA5075" w:rsidRDefault="005D4BC0" w:rsidP="005D4BC0">
      <w:pPr>
        <w:rPr>
          <w:sz w:val="28"/>
          <w:szCs w:val="28"/>
        </w:rPr>
      </w:pPr>
    </w:p>
    <w:p w:rsidR="005D4BC0" w:rsidRPr="008268FE" w:rsidRDefault="005D4BC0" w:rsidP="005D4BC0">
      <w:pPr>
        <w:ind w:firstLine="708"/>
      </w:pPr>
      <w:r w:rsidRPr="008268FE">
        <w:t xml:space="preserve">Изменение численного состава работающих и рост численности </w:t>
      </w:r>
      <w:r>
        <w:t xml:space="preserve">персонала </w:t>
      </w:r>
      <w:r w:rsidRPr="008268FE">
        <w:t>за трехлетний период связан</w:t>
      </w:r>
      <w:r>
        <w:t>ы</w:t>
      </w:r>
      <w:r w:rsidRPr="008268FE">
        <w:t xml:space="preserve"> с реализацией </w:t>
      </w:r>
      <w:r>
        <w:t xml:space="preserve">Обществом </w:t>
      </w:r>
      <w:r w:rsidRPr="008268FE">
        <w:t xml:space="preserve">проектов по перебазированию </w:t>
      </w:r>
      <w:r>
        <w:t xml:space="preserve">мобильных </w:t>
      </w:r>
      <w:r w:rsidRPr="008268FE">
        <w:t xml:space="preserve">ГТЭС в г. Калининград, г. Сочи и </w:t>
      </w:r>
      <w:r w:rsidR="00DB01A7">
        <w:t>другие энергодефицитные регионы страны</w:t>
      </w:r>
      <w:r w:rsidRPr="008268FE">
        <w:t>.</w:t>
      </w:r>
    </w:p>
    <w:p w:rsidR="005D4BC0" w:rsidRPr="008268FE" w:rsidRDefault="005D4BC0" w:rsidP="005D4BC0">
      <w:pPr>
        <w:ind w:firstLine="708"/>
      </w:pPr>
      <w:r w:rsidRPr="008268FE">
        <w:t xml:space="preserve">При этом за указанный период Общество имеет стабильно высокий процент по качественному составу работающих, имеющих профессиональное образование (96% в 2012 году, 95% в 2013 году, 88% в 2014 году,). </w:t>
      </w:r>
    </w:p>
    <w:p w:rsidR="005D4BC0" w:rsidRDefault="005D4BC0" w:rsidP="005D4BC0">
      <w:pPr>
        <w:ind w:firstLine="708"/>
      </w:pPr>
      <w:r w:rsidRPr="00111C53">
        <w:t xml:space="preserve">В целях поддержания и развития квалификационных характеристик, выполнения отраслевых требований в части работы с персоналом, </w:t>
      </w:r>
      <w:r>
        <w:t xml:space="preserve">в Обществе </w:t>
      </w:r>
      <w:r w:rsidRPr="00111C53">
        <w:t>реализуется система непрерывного профессионального обучения, подготовки, переподготовки и повышения квалификации</w:t>
      </w:r>
      <w:r>
        <w:t xml:space="preserve">. </w:t>
      </w:r>
      <w:r w:rsidRPr="00111C53">
        <w:t xml:space="preserve">В соответствии с потребностями в подготовке работников </w:t>
      </w:r>
      <w:r>
        <w:t xml:space="preserve"> в условиях оптимизации затрат </w:t>
      </w:r>
      <w:r w:rsidRPr="00111C53">
        <w:t>подбираются наиболее эффективные, современные и качественные формы обучения</w:t>
      </w:r>
      <w:r>
        <w:t xml:space="preserve">. </w:t>
      </w:r>
      <w:r w:rsidRPr="008268FE">
        <w:t>В 2014 году обучение (аттестацию, повышение квалификации, корпоративное обучение) в образовательных учреждениях прошли 122</w:t>
      </w:r>
      <w:r>
        <w:t xml:space="preserve"> </w:t>
      </w:r>
      <w:r w:rsidRPr="008268FE">
        <w:t xml:space="preserve">человека, что составляет в целом 19% от численности работников.  Затраты на обучение без НДС составили </w:t>
      </w:r>
      <w:r w:rsidRPr="008268FE">
        <w:rPr>
          <w:color w:val="000000"/>
        </w:rPr>
        <w:t>1 541 341,00</w:t>
      </w:r>
      <w:r w:rsidRPr="008268FE">
        <w:t xml:space="preserve"> руб. Обучение проводилось на базе таких образовательных учреждений, как: </w:t>
      </w:r>
      <w:r w:rsidRPr="008268FE">
        <w:rPr>
          <w:color w:val="000000"/>
        </w:rPr>
        <w:t>АНО ИРСОТ, АНО ДПО ИПК </w:t>
      </w:r>
      <w:r>
        <w:rPr>
          <w:color w:val="000000"/>
        </w:rPr>
        <w:t>«</w:t>
      </w:r>
      <w:r w:rsidRPr="008268FE">
        <w:rPr>
          <w:color w:val="000000"/>
        </w:rPr>
        <w:t>Эксперт</w:t>
      </w:r>
      <w:r>
        <w:rPr>
          <w:color w:val="000000"/>
        </w:rPr>
        <w:t>»</w:t>
      </w:r>
      <w:r w:rsidRPr="008268FE">
        <w:rPr>
          <w:color w:val="000000"/>
        </w:rPr>
        <w:t>, НОУ</w:t>
      </w:r>
      <w:r>
        <w:rPr>
          <w:color w:val="000000"/>
        </w:rPr>
        <w:t xml:space="preserve"> </w:t>
      </w:r>
      <w:r w:rsidRPr="008268FE">
        <w:rPr>
          <w:color w:val="000000"/>
        </w:rPr>
        <w:t>Красноярский</w:t>
      </w:r>
      <w:r>
        <w:rPr>
          <w:color w:val="000000"/>
        </w:rPr>
        <w:t xml:space="preserve"> </w:t>
      </w:r>
      <w:r w:rsidRPr="008268FE">
        <w:rPr>
          <w:color w:val="000000"/>
        </w:rPr>
        <w:t>учебный</w:t>
      </w:r>
      <w:r>
        <w:rPr>
          <w:color w:val="000000"/>
        </w:rPr>
        <w:t xml:space="preserve"> </w:t>
      </w:r>
      <w:r w:rsidRPr="008268FE">
        <w:rPr>
          <w:color w:val="000000"/>
        </w:rPr>
        <w:t>центр</w:t>
      </w:r>
      <w:r>
        <w:rPr>
          <w:color w:val="000000"/>
        </w:rPr>
        <w:t xml:space="preserve"> «</w:t>
      </w:r>
      <w:r w:rsidRPr="008268FE">
        <w:rPr>
          <w:color w:val="000000"/>
        </w:rPr>
        <w:t>Энергетик</w:t>
      </w:r>
      <w:r>
        <w:rPr>
          <w:color w:val="000000"/>
        </w:rPr>
        <w:t>»</w:t>
      </w:r>
      <w:r w:rsidRPr="008268FE">
        <w:rPr>
          <w:color w:val="000000"/>
        </w:rPr>
        <w:t>, Федеральная</w:t>
      </w:r>
      <w:r>
        <w:rPr>
          <w:color w:val="000000"/>
        </w:rPr>
        <w:t xml:space="preserve"> </w:t>
      </w:r>
      <w:r w:rsidRPr="008268FE">
        <w:rPr>
          <w:color w:val="000000"/>
        </w:rPr>
        <w:t>служба</w:t>
      </w:r>
      <w:r>
        <w:rPr>
          <w:color w:val="000000"/>
        </w:rPr>
        <w:t xml:space="preserve"> </w:t>
      </w:r>
      <w:r w:rsidRPr="008268FE">
        <w:rPr>
          <w:color w:val="000000"/>
        </w:rPr>
        <w:t>по</w:t>
      </w:r>
      <w:r>
        <w:rPr>
          <w:color w:val="000000"/>
        </w:rPr>
        <w:t xml:space="preserve"> </w:t>
      </w:r>
      <w:r w:rsidRPr="008268FE">
        <w:rPr>
          <w:color w:val="000000"/>
        </w:rPr>
        <w:t>экологическому,</w:t>
      </w:r>
      <w:r>
        <w:rPr>
          <w:color w:val="000000"/>
        </w:rPr>
        <w:t xml:space="preserve"> </w:t>
      </w:r>
      <w:r w:rsidRPr="008268FE">
        <w:rPr>
          <w:color w:val="000000"/>
        </w:rPr>
        <w:t>технологическому</w:t>
      </w:r>
      <w:r>
        <w:rPr>
          <w:color w:val="000000"/>
        </w:rPr>
        <w:t xml:space="preserve"> </w:t>
      </w:r>
      <w:r w:rsidRPr="008268FE">
        <w:rPr>
          <w:color w:val="000000"/>
        </w:rPr>
        <w:t>и</w:t>
      </w:r>
      <w:r>
        <w:rPr>
          <w:color w:val="000000"/>
        </w:rPr>
        <w:t xml:space="preserve"> </w:t>
      </w:r>
      <w:r w:rsidRPr="008268FE">
        <w:rPr>
          <w:color w:val="000000"/>
        </w:rPr>
        <w:t>атомному</w:t>
      </w:r>
      <w:r>
        <w:rPr>
          <w:color w:val="000000"/>
        </w:rPr>
        <w:t xml:space="preserve"> </w:t>
      </w:r>
      <w:r w:rsidRPr="008268FE">
        <w:rPr>
          <w:color w:val="000000"/>
        </w:rPr>
        <w:t xml:space="preserve">надзору, МТУ Ростехнадзора, ЦУ Ростехнадзора, </w:t>
      </w:r>
      <w:r>
        <w:rPr>
          <w:color w:val="000000"/>
        </w:rPr>
        <w:t xml:space="preserve"> </w:t>
      </w:r>
      <w:r w:rsidRPr="008268FE">
        <w:rPr>
          <w:color w:val="000000"/>
        </w:rPr>
        <w:t>АНО</w:t>
      </w:r>
      <w:r>
        <w:rPr>
          <w:color w:val="000000"/>
        </w:rPr>
        <w:t xml:space="preserve"> </w:t>
      </w:r>
      <w:r w:rsidRPr="008268FE">
        <w:rPr>
          <w:color w:val="000000"/>
        </w:rPr>
        <w:t>УЦ</w:t>
      </w:r>
      <w:r>
        <w:rPr>
          <w:color w:val="000000"/>
        </w:rPr>
        <w:t xml:space="preserve"> «</w:t>
      </w:r>
      <w:r w:rsidRPr="008268FE">
        <w:rPr>
          <w:color w:val="000000"/>
        </w:rPr>
        <w:t>ПиЭм</w:t>
      </w:r>
      <w:r>
        <w:rPr>
          <w:color w:val="000000"/>
        </w:rPr>
        <w:t xml:space="preserve"> </w:t>
      </w:r>
      <w:r w:rsidRPr="008268FE">
        <w:rPr>
          <w:color w:val="000000"/>
        </w:rPr>
        <w:t>Эксперт</w:t>
      </w:r>
      <w:r>
        <w:rPr>
          <w:color w:val="000000"/>
        </w:rPr>
        <w:t>»</w:t>
      </w:r>
      <w:r w:rsidRPr="008268FE">
        <w:t xml:space="preserve"> и др. </w:t>
      </w:r>
    </w:p>
    <w:p w:rsidR="005D4BC0" w:rsidRDefault="005D4BC0" w:rsidP="005D4BC0">
      <w:pPr>
        <w:ind w:firstLine="708"/>
      </w:pPr>
      <w:r>
        <w:t xml:space="preserve">Все вышеизложенное позволяет ОАО «Мобильные ГТЭС» успешно реализовывать задачи государственного и отраслевого значения, в связи с чем труд наших специалистов по достоинству оценивается руководством страны и электросетевого комплекса. </w:t>
      </w:r>
    </w:p>
    <w:p w:rsidR="005D4BC0" w:rsidRDefault="005D4BC0" w:rsidP="005D4BC0">
      <w:pPr>
        <w:ind w:firstLine="708"/>
      </w:pPr>
      <w:r>
        <w:lastRenderedPageBreak/>
        <w:t xml:space="preserve">Так, в 2014 году за достигнутые успехи и заслуги в области энергетики из числа сотрудников Общества награждены: </w:t>
      </w:r>
    </w:p>
    <w:p w:rsidR="005D4BC0" w:rsidRDefault="005D4BC0" w:rsidP="005D4BC0">
      <w:pPr>
        <w:ind w:firstLine="708"/>
      </w:pPr>
      <w:r>
        <w:t>государственной  наградой – 1 работник;</w:t>
      </w:r>
    </w:p>
    <w:p w:rsidR="005D4BC0" w:rsidRDefault="005D4BC0" w:rsidP="005D4BC0">
      <w:pPr>
        <w:ind w:firstLine="708"/>
      </w:pPr>
      <w:r>
        <w:t>наградой Правительства Российской Федерации – 1 работник;</w:t>
      </w:r>
    </w:p>
    <w:p w:rsidR="005D4BC0" w:rsidRDefault="005D4BC0" w:rsidP="005D4BC0">
      <w:pPr>
        <w:ind w:firstLine="708"/>
      </w:pPr>
      <w:r>
        <w:t>ведомственными наградами (Министерство энергетики Российской Федерации, Министерство обороны Российской Федерации) - 32 работника;</w:t>
      </w:r>
    </w:p>
    <w:p w:rsidR="005D4BC0" w:rsidRDefault="005D4BC0" w:rsidP="005D4BC0">
      <w:pPr>
        <w:ind w:firstLine="708"/>
      </w:pPr>
      <w:r>
        <w:t>корпоративными наградами ОАО «Россети» и ОАО «ФСК ЕЭС» - 80 работников.</w:t>
      </w:r>
    </w:p>
    <w:p w:rsidR="005D4BC0" w:rsidRPr="00A50880" w:rsidRDefault="005D4BC0" w:rsidP="005D4BC0">
      <w:pPr>
        <w:ind w:firstLine="708"/>
      </w:pPr>
      <w:r>
        <w:t xml:space="preserve"> </w:t>
      </w:r>
      <w:r w:rsidRPr="00A50880">
        <w:t xml:space="preserve">Неотъемлемой частью кадровой политики Общества является и социальная ответственность. </w:t>
      </w:r>
    </w:p>
    <w:p w:rsidR="005D4BC0" w:rsidRPr="00A50880" w:rsidRDefault="005D4BC0" w:rsidP="005D4BC0">
      <w:pPr>
        <w:ind w:firstLine="708"/>
      </w:pPr>
      <w:r w:rsidRPr="00A50880">
        <w:t>Социальная ответственность Общества перед персоналом конкретизируется в ответственности перед сотрудниками в виде соблюдения трудовых прав, обеспечении безопасности труда, содействии раскрытию их профессионального потенциала, развитии социального партнерства.</w:t>
      </w:r>
    </w:p>
    <w:p w:rsidR="005D4BC0" w:rsidRPr="00A50880" w:rsidRDefault="005D4BC0" w:rsidP="005D4BC0">
      <w:pPr>
        <w:pStyle w:val="ad"/>
        <w:shd w:val="clear" w:color="auto" w:fill="FFFFFF"/>
        <w:spacing w:before="0" w:beforeAutospacing="0" w:after="0" w:afterAutospacing="0"/>
        <w:rPr>
          <w:rFonts w:ascii="Arial" w:hAnsi="Arial" w:cs="Arial"/>
        </w:rPr>
      </w:pPr>
      <w:r w:rsidRPr="00A50880">
        <w:rPr>
          <w:rFonts w:ascii="Arial" w:hAnsi="Arial" w:cs="Arial"/>
        </w:rPr>
        <w:t>В целях обеспечения социальной защищенности и улучшения условий труда работников реализуются следующие мероприятия:</w:t>
      </w:r>
    </w:p>
    <w:p w:rsidR="005D4BC0" w:rsidRPr="00A50880" w:rsidRDefault="005D4BC0" w:rsidP="005D4BC0">
      <w:pPr>
        <w:shd w:val="clear" w:color="auto" w:fill="FFFFFF"/>
      </w:pPr>
      <w:r>
        <w:t xml:space="preserve">- </w:t>
      </w:r>
      <w:r w:rsidRPr="00A50880">
        <w:t>добровольное медицинское страхование;</w:t>
      </w:r>
    </w:p>
    <w:p w:rsidR="005D4BC0" w:rsidRPr="00A50880" w:rsidRDefault="005D4BC0" w:rsidP="005D4BC0">
      <w:pPr>
        <w:shd w:val="clear" w:color="auto" w:fill="FFFFFF"/>
      </w:pPr>
      <w:r>
        <w:t xml:space="preserve">- </w:t>
      </w:r>
      <w:r w:rsidRPr="00A50880">
        <w:t>страхование работников от несчастных случаев и болезней на производстве;</w:t>
      </w:r>
    </w:p>
    <w:p w:rsidR="005D4BC0" w:rsidRPr="00A50880" w:rsidRDefault="005D4BC0" w:rsidP="005D4BC0">
      <w:pPr>
        <w:shd w:val="clear" w:color="auto" w:fill="FFFFFF"/>
      </w:pPr>
      <w:r>
        <w:t xml:space="preserve">- </w:t>
      </w:r>
      <w:r w:rsidRPr="00A50880">
        <w:t xml:space="preserve">выплата материальной помощи по различным аспектам социальной направленности (рождение ребенка, юбилей и т.д.). </w:t>
      </w:r>
    </w:p>
    <w:p w:rsidR="005D4BC0" w:rsidRPr="008268FE" w:rsidRDefault="005D4BC0" w:rsidP="005D4BC0">
      <w:r w:rsidRPr="00A50880">
        <w:t>В рамках действующей Системы управления охраной труда (СУОТ) в                          ОАО «Мобильные ГТЭС» и в соответствии с Мероприятиями по совершенствованию</w:t>
      </w:r>
      <w:r w:rsidRPr="008268FE">
        <w:t xml:space="preserve"> СУОТ за 2014 год были выполнены следующие мероприятия, направленные на улучшение состояния условий труда  в производственных  подразделениях и недопущению производственного травматизма:</w:t>
      </w:r>
    </w:p>
    <w:p w:rsidR="005D4BC0" w:rsidRPr="008268FE" w:rsidRDefault="005D4BC0" w:rsidP="005D4BC0">
      <w:pPr>
        <w:numPr>
          <w:ilvl w:val="0"/>
          <w:numId w:val="34"/>
        </w:numPr>
      </w:pPr>
      <w:r w:rsidRPr="008268FE">
        <w:t xml:space="preserve">проведено обучение требованиям охраны труда и </w:t>
      </w:r>
      <w:r w:rsidRPr="008268FE">
        <w:rPr>
          <w:color w:val="000000"/>
        </w:rPr>
        <w:t xml:space="preserve">основам трудового законодательства в обучающем центре </w:t>
      </w:r>
      <w:r w:rsidRPr="008268FE">
        <w:t>работники Общества (руководители производственных подразделений);</w:t>
      </w:r>
    </w:p>
    <w:p w:rsidR="005D4BC0" w:rsidRPr="008268FE" w:rsidRDefault="005D4BC0" w:rsidP="005D4BC0">
      <w:pPr>
        <w:numPr>
          <w:ilvl w:val="0"/>
          <w:numId w:val="34"/>
        </w:numPr>
      </w:pPr>
      <w:r w:rsidRPr="008268FE">
        <w:t>проведено обучение пожарно-техническому минимуму административных работников, являющимися ответственными за</w:t>
      </w:r>
      <w:r>
        <w:t xml:space="preserve"> пожарную безопасность объектов;</w:t>
      </w:r>
    </w:p>
    <w:p w:rsidR="005D4BC0" w:rsidRPr="008268FE" w:rsidRDefault="005D4BC0" w:rsidP="005D4BC0">
      <w:pPr>
        <w:numPr>
          <w:ilvl w:val="0"/>
          <w:numId w:val="34"/>
        </w:numPr>
      </w:pPr>
      <w:r w:rsidRPr="008268FE">
        <w:lastRenderedPageBreak/>
        <w:t xml:space="preserve">проведен инструктаж </w:t>
      </w:r>
      <w:r w:rsidRPr="008268FE">
        <w:rPr>
          <w:color w:val="000000"/>
        </w:rPr>
        <w:t>по основам электробезопасности с присвоением 1-й группы 67 работникам;</w:t>
      </w:r>
    </w:p>
    <w:p w:rsidR="005D4BC0" w:rsidRPr="008268FE" w:rsidRDefault="005D4BC0" w:rsidP="005D4BC0">
      <w:pPr>
        <w:numPr>
          <w:ilvl w:val="0"/>
          <w:numId w:val="34"/>
        </w:numPr>
      </w:pPr>
      <w:r w:rsidRPr="008268FE">
        <w:t>проведена спец</w:t>
      </w:r>
      <w:r>
        <w:t>иальная оценка 175 рабочих мест;</w:t>
      </w:r>
      <w:r w:rsidRPr="008268FE">
        <w:t xml:space="preserve"> </w:t>
      </w:r>
    </w:p>
    <w:p w:rsidR="005D4BC0" w:rsidRPr="008268FE" w:rsidRDefault="005D4BC0" w:rsidP="005D4BC0">
      <w:pPr>
        <w:pStyle w:val="affb"/>
        <w:numPr>
          <w:ilvl w:val="0"/>
          <w:numId w:val="34"/>
        </w:numPr>
        <w:ind w:right="-1"/>
        <w:rPr>
          <w:rFonts w:ascii="Arial" w:hAnsi="Arial" w:cs="Arial"/>
          <w:sz w:val="24"/>
          <w:szCs w:val="24"/>
        </w:rPr>
      </w:pPr>
      <w:r w:rsidRPr="008268FE">
        <w:rPr>
          <w:rFonts w:ascii="Arial" w:hAnsi="Arial" w:cs="Arial"/>
          <w:iCs/>
          <w:sz w:val="24"/>
          <w:szCs w:val="24"/>
        </w:rPr>
        <w:t xml:space="preserve">проведено обучение всего производственного персонала оказанию первой помощи </w:t>
      </w:r>
      <w:r w:rsidRPr="008268FE">
        <w:rPr>
          <w:rFonts w:ascii="Arial" w:hAnsi="Arial" w:cs="Arial"/>
          <w:color w:val="000000"/>
          <w:sz w:val="24"/>
          <w:szCs w:val="24"/>
        </w:rPr>
        <w:t>при несчастных случаях на производстве с отработкой действий на тренажере-манекене</w:t>
      </w:r>
      <w:r>
        <w:rPr>
          <w:rFonts w:ascii="Arial" w:hAnsi="Arial" w:cs="Arial"/>
          <w:color w:val="000000"/>
          <w:sz w:val="24"/>
          <w:szCs w:val="24"/>
        </w:rPr>
        <w:t>;</w:t>
      </w:r>
    </w:p>
    <w:p w:rsidR="005D4BC0" w:rsidRPr="008268FE" w:rsidRDefault="005D4BC0" w:rsidP="005D4BC0">
      <w:pPr>
        <w:pStyle w:val="affb"/>
        <w:numPr>
          <w:ilvl w:val="0"/>
          <w:numId w:val="34"/>
        </w:numPr>
        <w:ind w:right="-1"/>
        <w:rPr>
          <w:rFonts w:ascii="Arial" w:hAnsi="Arial" w:cs="Arial"/>
          <w:sz w:val="24"/>
          <w:szCs w:val="24"/>
        </w:rPr>
      </w:pPr>
      <w:r w:rsidRPr="008268FE">
        <w:rPr>
          <w:rFonts w:ascii="Arial" w:hAnsi="Arial" w:cs="Arial"/>
          <w:sz w:val="24"/>
          <w:szCs w:val="24"/>
        </w:rPr>
        <w:t>с производственным персоналом проведены занятия с привлечением изготовителей СИЗ по правильному применению средств индивидуальной защиты с демонстрацией образцов и видео</w:t>
      </w:r>
      <w:r>
        <w:rPr>
          <w:rFonts w:ascii="Arial" w:hAnsi="Arial" w:cs="Arial"/>
          <w:sz w:val="24"/>
          <w:szCs w:val="24"/>
        </w:rPr>
        <w:t>материала об испытании образцов;</w:t>
      </w:r>
      <w:r w:rsidRPr="008268FE">
        <w:rPr>
          <w:rFonts w:ascii="Arial" w:hAnsi="Arial" w:cs="Arial"/>
          <w:sz w:val="24"/>
          <w:szCs w:val="24"/>
        </w:rPr>
        <w:t xml:space="preserve"> </w:t>
      </w:r>
    </w:p>
    <w:p w:rsidR="005D4BC0" w:rsidRPr="008268FE" w:rsidRDefault="005D4BC0" w:rsidP="005D4BC0">
      <w:pPr>
        <w:pStyle w:val="affb"/>
        <w:numPr>
          <w:ilvl w:val="0"/>
          <w:numId w:val="34"/>
        </w:numPr>
        <w:ind w:right="-1"/>
        <w:rPr>
          <w:rFonts w:ascii="Arial" w:hAnsi="Arial" w:cs="Arial"/>
          <w:sz w:val="24"/>
          <w:szCs w:val="24"/>
        </w:rPr>
      </w:pPr>
      <w:r w:rsidRPr="008268FE">
        <w:rPr>
          <w:rFonts w:ascii="Arial" w:hAnsi="Arial" w:cs="Arial"/>
          <w:sz w:val="24"/>
          <w:szCs w:val="24"/>
        </w:rPr>
        <w:t>проведены показательные допуски бригад для работы в электроустановке и на тепломеханическом оборудовании</w:t>
      </w:r>
      <w:r>
        <w:rPr>
          <w:rFonts w:ascii="Arial" w:hAnsi="Arial" w:cs="Arial"/>
          <w:sz w:val="24"/>
          <w:szCs w:val="24"/>
        </w:rPr>
        <w:t>;</w:t>
      </w:r>
      <w:r w:rsidRPr="008268FE">
        <w:rPr>
          <w:rFonts w:ascii="Arial" w:hAnsi="Arial" w:cs="Arial"/>
          <w:sz w:val="24"/>
          <w:szCs w:val="24"/>
        </w:rPr>
        <w:t xml:space="preserve"> </w:t>
      </w:r>
    </w:p>
    <w:p w:rsidR="005D4BC0" w:rsidRPr="008268FE" w:rsidRDefault="005D4BC0" w:rsidP="005D4BC0">
      <w:pPr>
        <w:pStyle w:val="affb"/>
        <w:numPr>
          <w:ilvl w:val="0"/>
          <w:numId w:val="34"/>
        </w:numPr>
        <w:ind w:right="-1"/>
        <w:rPr>
          <w:rFonts w:ascii="Arial" w:hAnsi="Arial" w:cs="Arial"/>
          <w:sz w:val="24"/>
          <w:szCs w:val="24"/>
        </w:rPr>
      </w:pPr>
      <w:r w:rsidRPr="008268FE">
        <w:rPr>
          <w:rFonts w:ascii="Arial" w:hAnsi="Arial" w:cs="Arial"/>
          <w:sz w:val="24"/>
          <w:szCs w:val="24"/>
        </w:rPr>
        <w:t xml:space="preserve">проведены периодические медосмотры работников, занятых на тяжелых работах и на работах с вредными и (или) опасными условиями труда. </w:t>
      </w:r>
    </w:p>
    <w:p w:rsidR="005D4BC0" w:rsidRPr="008268FE" w:rsidRDefault="005D4BC0" w:rsidP="005D4BC0">
      <w:pPr>
        <w:ind w:firstLine="1080"/>
      </w:pPr>
      <w:r w:rsidRPr="008268FE">
        <w:t xml:space="preserve">За 2014 год было проведено 12 Дней охраны труда, в общей сложности затраты на реализацию мероприятий по </w:t>
      </w:r>
      <w:r>
        <w:t>охране труда</w:t>
      </w:r>
      <w:r w:rsidRPr="008268FE">
        <w:t xml:space="preserve"> в 2014 </w:t>
      </w:r>
      <w:r>
        <w:t>году</w:t>
      </w:r>
      <w:r w:rsidRPr="008268FE">
        <w:t xml:space="preserve"> состав</w:t>
      </w:r>
      <w:r>
        <w:t>или</w:t>
      </w:r>
      <w:r w:rsidRPr="008268FE">
        <w:t xml:space="preserve">    3 953,42 тыс. руб</w:t>
      </w:r>
      <w:r>
        <w:t>лей</w:t>
      </w:r>
      <w:r w:rsidRPr="008268FE">
        <w:t xml:space="preserve">, затраты на одного работника в среднем </w:t>
      </w:r>
      <w:r>
        <w:t xml:space="preserve">- </w:t>
      </w:r>
      <w:r w:rsidRPr="008268FE">
        <w:t>11,26 тыс. рублей.</w:t>
      </w:r>
    </w:p>
    <w:p w:rsidR="005D4BC0" w:rsidRPr="008268FE" w:rsidRDefault="005D4BC0" w:rsidP="005D4BC0">
      <w:pPr>
        <w:tabs>
          <w:tab w:val="left" w:pos="1134"/>
        </w:tabs>
        <w:ind w:left="142" w:firstLine="567"/>
        <w:rPr>
          <w:color w:val="000000"/>
        </w:rPr>
      </w:pPr>
      <w:r w:rsidRPr="008268FE">
        <w:rPr>
          <w:color w:val="000000"/>
        </w:rPr>
        <w:t xml:space="preserve">Основные результаты работы по предупреждению случаев производственного травматизма: </w:t>
      </w:r>
    </w:p>
    <w:p w:rsidR="005D4BC0" w:rsidRPr="008268FE" w:rsidRDefault="005D4BC0" w:rsidP="005D4BC0">
      <w:pPr>
        <w:ind w:firstLine="1080"/>
      </w:pPr>
      <w:r w:rsidRPr="008268FE">
        <w:t xml:space="preserve">Уровень производственного травматизма - 0. </w:t>
      </w:r>
    </w:p>
    <w:p w:rsidR="005D4BC0" w:rsidRPr="008268FE" w:rsidRDefault="005D4BC0" w:rsidP="005D4BC0">
      <w:pPr>
        <w:ind w:firstLine="1080"/>
      </w:pPr>
      <w:r w:rsidRPr="008268FE">
        <w:t xml:space="preserve">Общее число профзаболеваний – 0.                                                                                                    </w:t>
      </w:r>
    </w:p>
    <w:p w:rsidR="005D4BC0" w:rsidRPr="008268FE" w:rsidRDefault="005D4BC0" w:rsidP="005D4BC0">
      <w:pPr>
        <w:tabs>
          <w:tab w:val="left" w:pos="709"/>
        </w:tabs>
        <w:rPr>
          <w:i/>
        </w:rPr>
      </w:pPr>
      <w:r w:rsidRPr="008268FE">
        <w:t xml:space="preserve">Ежемесячно проводились проверки подрядных организаций, осуществляющих работы на строящихся площадках для размещения мобильных ГТЭС </w:t>
      </w:r>
    </w:p>
    <w:p w:rsidR="00EA1093" w:rsidRPr="008268FE" w:rsidRDefault="005D4BC0" w:rsidP="005D4BC0">
      <w:r w:rsidRPr="008268FE">
        <w:t>В 2014 году программа пенсионного обеспечения работников Общества не реализовывалась</w:t>
      </w:r>
      <w:r w:rsidR="00EA1093" w:rsidRPr="008268FE">
        <w:t>.</w:t>
      </w:r>
    </w:p>
    <w:p w:rsidR="003256C5" w:rsidRPr="0030765B" w:rsidRDefault="0030765B" w:rsidP="00C57AC6">
      <w:pPr>
        <w:pStyle w:val="13"/>
      </w:pPr>
      <w:r>
        <w:br w:type="page"/>
      </w:r>
      <w:bookmarkStart w:id="92" w:name="_Toc354581092"/>
      <w:bookmarkStart w:id="93" w:name="_Toc386022212"/>
      <w:r w:rsidR="007065A5">
        <w:lastRenderedPageBreak/>
        <w:t>10</w:t>
      </w:r>
      <w:r w:rsidR="00052717" w:rsidRPr="0030765B">
        <w:t xml:space="preserve">. </w:t>
      </w:r>
      <w:r w:rsidR="003256C5" w:rsidRPr="0030765B">
        <w:t>ОТЧЕТ СОВЕТА ДИРЕКТОРОВ</w:t>
      </w:r>
      <w:bookmarkEnd w:id="92"/>
      <w:r w:rsidR="003704A3">
        <w:t xml:space="preserve"> ОБЩЕСТВА</w:t>
      </w:r>
      <w:bookmarkEnd w:id="93"/>
    </w:p>
    <w:p w:rsidR="0081471E" w:rsidRDefault="0072764E" w:rsidP="0081471E">
      <w:r w:rsidRPr="00347FB1">
        <w:t xml:space="preserve">В </w:t>
      </w:r>
      <w:r w:rsidR="0081471E" w:rsidRPr="00347FB1">
        <w:t>20</w:t>
      </w:r>
      <w:r w:rsidR="0081471E">
        <w:t>14</w:t>
      </w:r>
      <w:r w:rsidR="0081471E" w:rsidRPr="00347FB1">
        <w:t xml:space="preserve"> году проведено </w:t>
      </w:r>
      <w:r w:rsidR="0081471E">
        <w:t>21</w:t>
      </w:r>
      <w:r w:rsidR="0081471E" w:rsidRPr="00347FB1">
        <w:t xml:space="preserve"> засед</w:t>
      </w:r>
      <w:r w:rsidR="0081471E">
        <w:t xml:space="preserve">ание Совета директоров Общества, все они были проведены </w:t>
      </w:r>
      <w:r w:rsidR="0081471E" w:rsidRPr="00347FB1">
        <w:t xml:space="preserve">в </w:t>
      </w:r>
      <w:r w:rsidR="0081471E">
        <w:t xml:space="preserve">заочной </w:t>
      </w:r>
      <w:r w:rsidR="0081471E" w:rsidRPr="00347FB1">
        <w:t xml:space="preserve">форме. </w:t>
      </w:r>
    </w:p>
    <w:p w:rsidR="0081471E" w:rsidRPr="009C7293" w:rsidRDefault="0081471E" w:rsidP="0081471E">
      <w:r w:rsidRPr="009C7293">
        <w:t>В общей сложности, Совет директоров Общества в 201</w:t>
      </w:r>
      <w:r>
        <w:t>4</w:t>
      </w:r>
      <w:r w:rsidRPr="009C7293">
        <w:t xml:space="preserve"> году рассмотрел и принял решение по </w:t>
      </w:r>
      <w:r>
        <w:t>66</w:t>
      </w:r>
      <w:r w:rsidRPr="009C7293">
        <w:t xml:space="preserve"> вопросам, относящимся к его компетенции.</w:t>
      </w:r>
    </w:p>
    <w:p w:rsidR="0081471E" w:rsidRPr="009C7293" w:rsidRDefault="0081471E" w:rsidP="0081471E">
      <w:r w:rsidRPr="009C7293">
        <w:t xml:space="preserve">В числе прочих, Советом директоров </w:t>
      </w:r>
      <w:r>
        <w:t xml:space="preserve">Общества в 2014 году </w:t>
      </w:r>
      <w:r w:rsidRPr="009C7293">
        <w:t>были рассмотрены следующие важн</w:t>
      </w:r>
      <w:r>
        <w:t>ые</w:t>
      </w:r>
      <w:r w:rsidRPr="009C7293">
        <w:t xml:space="preserve"> вопросы: </w:t>
      </w:r>
    </w:p>
    <w:p w:rsidR="0081471E" w:rsidRDefault="0081471E" w:rsidP="0081471E">
      <w:pPr>
        <w:pStyle w:val="1"/>
      </w:pPr>
      <w:r w:rsidRPr="0070753D">
        <w:rPr>
          <w:snapToGrid w:val="0"/>
        </w:rPr>
        <w:t>О внесении изменений (дополнений) в Положение о формировании социального пакета работников ОАО «Мобильные ГТЭС»</w:t>
      </w:r>
      <w:r>
        <w:rPr>
          <w:snapToGrid w:val="0"/>
        </w:rPr>
        <w:t>;</w:t>
      </w:r>
    </w:p>
    <w:p w:rsidR="0081471E" w:rsidRPr="009C7293" w:rsidRDefault="0081471E" w:rsidP="0081471E">
      <w:pPr>
        <w:pStyle w:val="1"/>
      </w:pPr>
      <w:r>
        <w:t>о</w:t>
      </w:r>
      <w:r w:rsidRPr="009C7293">
        <w:t>б утверждении</w:t>
      </w:r>
      <w:r>
        <w:t xml:space="preserve"> </w:t>
      </w:r>
      <w:r w:rsidRPr="009C7293">
        <w:t>Плана мероприятий внутреннего контроля ОАО «Мобильные ГТЭС» на 201</w:t>
      </w:r>
      <w:r>
        <w:t>4</w:t>
      </w:r>
      <w:r w:rsidRPr="009C7293">
        <w:t xml:space="preserve"> год</w:t>
      </w:r>
      <w:r>
        <w:t>;</w:t>
      </w:r>
    </w:p>
    <w:p w:rsidR="0081471E" w:rsidRPr="009C7293" w:rsidRDefault="0081471E" w:rsidP="0081471E">
      <w:pPr>
        <w:pStyle w:val="1"/>
      </w:pPr>
      <w:r>
        <w:t>о</w:t>
      </w:r>
      <w:r w:rsidRPr="009C7293">
        <w:t xml:space="preserve">б утверждении Порядка бизнес-планирования ОАО «Мобильные </w:t>
      </w:r>
      <w:r>
        <w:t>ГТЭС»;</w:t>
      </w:r>
    </w:p>
    <w:p w:rsidR="0081471E" w:rsidRPr="009C7293" w:rsidRDefault="0081471E" w:rsidP="0081471E">
      <w:pPr>
        <w:pStyle w:val="1"/>
      </w:pPr>
      <w:r w:rsidRPr="0070753D">
        <w:rPr>
          <w:snapToGrid w:val="0"/>
        </w:rPr>
        <w:t xml:space="preserve">Об определении приоритетным направлением деятельности </w:t>
      </w:r>
      <w:r w:rsidRPr="0070753D">
        <w:rPr>
          <w:snapToGrid w:val="0"/>
        </w:rPr>
        <w:br/>
        <w:t>ОАО «Мобильные ГТЭС» обеспечение бесперебойной работы энергоустановок, размещенных в Сочинском регионе в целях реализации п.136 Программы строительства олимпийских объектов и развития города Сочи как горноклиматического курорта, утвержденной Постановлением Правительства Российской Федерации от 29.12.2007 № 991, в период проведения олимпийских и паралимпийских зимних игр</w:t>
      </w:r>
      <w:r>
        <w:t>;</w:t>
      </w:r>
    </w:p>
    <w:p w:rsidR="0081471E" w:rsidRPr="009C7293" w:rsidRDefault="0081471E" w:rsidP="0081471E">
      <w:pPr>
        <w:pStyle w:val="1"/>
      </w:pPr>
      <w:r>
        <w:rPr>
          <w:snapToGrid w:val="0"/>
        </w:rPr>
        <w:t>о</w:t>
      </w:r>
      <w:r w:rsidRPr="0070753D">
        <w:rPr>
          <w:snapToGrid w:val="0"/>
        </w:rPr>
        <w:t>б утверждении Бизнес-плана на 2014 год и прогнозных показателей на 2015-2018</w:t>
      </w:r>
      <w:r>
        <w:t>;</w:t>
      </w:r>
    </w:p>
    <w:p w:rsidR="0081471E" w:rsidRDefault="0081471E" w:rsidP="0081471E">
      <w:pPr>
        <w:pStyle w:val="1"/>
        <w:tabs>
          <w:tab w:val="left" w:pos="709"/>
        </w:tabs>
      </w:pPr>
      <w:r>
        <w:t>о</w:t>
      </w:r>
      <w:r w:rsidRPr="009C7293">
        <w:t>б утверждении скорректированных целевых значений ключевых показателей эффективности (КПЭ)  ОАО «Мобильные ГТЭС»</w:t>
      </w:r>
      <w:r>
        <w:t xml:space="preserve"> на 2014 год</w:t>
      </w:r>
      <w:r w:rsidRPr="009C7293">
        <w:t>;</w:t>
      </w:r>
    </w:p>
    <w:p w:rsidR="0081471E" w:rsidRDefault="0081471E" w:rsidP="0081471E">
      <w:pPr>
        <w:pStyle w:val="1"/>
        <w:tabs>
          <w:tab w:val="left" w:pos="709"/>
        </w:tabs>
      </w:pPr>
      <w:r>
        <w:rPr>
          <w:bCs/>
        </w:rPr>
        <w:t>об о</w:t>
      </w:r>
      <w:r w:rsidRPr="00A83D2C">
        <w:t>предел</w:t>
      </w:r>
      <w:r>
        <w:t>ении</w:t>
      </w:r>
      <w:r w:rsidRPr="00A83D2C">
        <w:t xml:space="preserve"> для ОАО «Мобильные ГТЭС» одним из приоритетных направлений деятельности Общества размещение и организацию эксплуатации мобильных дизель-генераторных установок</w:t>
      </w:r>
      <w:r>
        <w:t>;</w:t>
      </w:r>
    </w:p>
    <w:p w:rsidR="0081471E" w:rsidRDefault="0081471E" w:rsidP="0081471E">
      <w:pPr>
        <w:pStyle w:val="1"/>
        <w:tabs>
          <w:tab w:val="left" w:pos="709"/>
        </w:tabs>
      </w:pPr>
      <w:r>
        <w:t>о</w:t>
      </w:r>
      <w:r w:rsidRPr="009C7293">
        <w:t xml:space="preserve"> предварительном утверждении Годового отчета О</w:t>
      </w:r>
      <w:r>
        <w:t>АО «Мобильные ГТЭС» за 2013 год;</w:t>
      </w:r>
    </w:p>
    <w:p w:rsidR="0081471E" w:rsidRPr="009C7293" w:rsidRDefault="0081471E" w:rsidP="0081471E">
      <w:pPr>
        <w:pStyle w:val="1"/>
        <w:tabs>
          <w:tab w:val="left" w:pos="709"/>
        </w:tabs>
      </w:pPr>
      <w:r>
        <w:lastRenderedPageBreak/>
        <w:t>о</w:t>
      </w:r>
      <w:r w:rsidRPr="009C7293">
        <w:t xml:space="preserve"> рассмотрении годовой бухгалтерской отчетности за 201</w:t>
      </w:r>
      <w:r>
        <w:t>3</w:t>
      </w:r>
      <w:r w:rsidRPr="009C7293">
        <w:t xml:space="preserve"> год, в том числе о рекомендациях по распределению прибыли и убытков по итогам 201</w:t>
      </w:r>
      <w:r>
        <w:t>3</w:t>
      </w:r>
      <w:r w:rsidRPr="009C7293">
        <w:t xml:space="preserve"> финансового года</w:t>
      </w:r>
      <w:r>
        <w:t>;</w:t>
      </w:r>
    </w:p>
    <w:p w:rsidR="0081471E" w:rsidRDefault="0081471E" w:rsidP="0081471E">
      <w:pPr>
        <w:pStyle w:val="1"/>
      </w:pPr>
      <w:r>
        <w:t>о</w:t>
      </w:r>
      <w:r w:rsidRPr="009C7293">
        <w:t xml:space="preserve"> рекомендациях по размеру дивиденда по акциям и порядку его выплаты по итогам 201</w:t>
      </w:r>
      <w:r>
        <w:t>3</w:t>
      </w:r>
      <w:r w:rsidRPr="009C7293">
        <w:t xml:space="preserve"> года</w:t>
      </w:r>
      <w:r>
        <w:t>;</w:t>
      </w:r>
    </w:p>
    <w:p w:rsidR="0081471E" w:rsidRPr="009C7293" w:rsidRDefault="0081471E" w:rsidP="0081471E">
      <w:pPr>
        <w:pStyle w:val="1"/>
      </w:pPr>
      <w:r>
        <w:rPr>
          <w:snapToGrid w:val="0"/>
        </w:rPr>
        <w:t>о</w:t>
      </w:r>
      <w:r w:rsidRPr="0070753D">
        <w:rPr>
          <w:snapToGrid w:val="0"/>
        </w:rPr>
        <w:t>б определении кредитной политики ОАО «Мобильные ГТЭС» в части привлечения заемных ресурсов</w:t>
      </w:r>
      <w:r>
        <w:t>;</w:t>
      </w:r>
    </w:p>
    <w:p w:rsidR="0081471E" w:rsidRPr="009C7293" w:rsidRDefault="0081471E" w:rsidP="0081471E">
      <w:pPr>
        <w:pStyle w:val="1"/>
      </w:pPr>
      <w:r w:rsidRPr="0070753D">
        <w:rPr>
          <w:snapToGrid w:val="0"/>
        </w:rPr>
        <w:t xml:space="preserve">О внесении изменений и дополнений в </w:t>
      </w:r>
      <w:r w:rsidRPr="0070753D">
        <w:t>Положение о закупке товаров, работ, услуг для нужд ОАО «Мобильные ГТЭС»</w:t>
      </w:r>
      <w:r>
        <w:rPr>
          <w:color w:val="000000"/>
        </w:rPr>
        <w:t>;</w:t>
      </w:r>
    </w:p>
    <w:p w:rsidR="0081471E" w:rsidRDefault="0081471E" w:rsidP="0081471E">
      <w:pPr>
        <w:pStyle w:val="1"/>
      </w:pPr>
      <w:r>
        <w:rPr>
          <w:snapToGrid w:val="0"/>
        </w:rPr>
        <w:t>о</w:t>
      </w:r>
      <w:r w:rsidRPr="0070753D">
        <w:rPr>
          <w:snapToGrid w:val="0"/>
        </w:rPr>
        <w:t>б утверждении Порядка взаимодействия ОАО «Мобильные ГТЭС» с  подразделениями исполнительного аппарата ОАО «ФСК ЕЭС» в части сбора информации и проверки полученных данных для расчета и оценки исполнения КПЭ ДЗО ОАО «ФСК ЕЭС»</w:t>
      </w:r>
      <w:r>
        <w:rPr>
          <w:snapToGrid w:val="0"/>
        </w:rPr>
        <w:t>;</w:t>
      </w:r>
    </w:p>
    <w:p w:rsidR="0081471E" w:rsidRPr="009C7293" w:rsidRDefault="0081471E" w:rsidP="0081471E">
      <w:pPr>
        <w:pStyle w:val="1"/>
      </w:pPr>
      <w:r>
        <w:t>о</w:t>
      </w:r>
      <w:r w:rsidRPr="009C7293">
        <w:t>б определении размера оплаты услуг Аудитора</w:t>
      </w:r>
      <w:r>
        <w:t>;</w:t>
      </w:r>
    </w:p>
    <w:p w:rsidR="0081471E" w:rsidRDefault="0081471E" w:rsidP="0081471E">
      <w:pPr>
        <w:pStyle w:val="1"/>
      </w:pPr>
      <w:r>
        <w:rPr>
          <w:snapToGrid w:val="0"/>
        </w:rPr>
        <w:t>о</w:t>
      </w:r>
      <w:r w:rsidRPr="0070753D">
        <w:rPr>
          <w:snapToGrid w:val="0"/>
        </w:rPr>
        <w:t>б утверждении ЗАО «Регистраторское общество «СТАТУС» в качестве реестродержателя ОАО «Мобильные ГТЭС» и утверждении условий договора на оказание услуг по ведению реестра владельцев именных ценных бумаг между ОАО «Мобильные ГТЭС» и ЗАО «Регистраторское общество «СТАТУС»</w:t>
      </w:r>
      <w:r>
        <w:rPr>
          <w:snapToGrid w:val="0"/>
        </w:rPr>
        <w:t>;</w:t>
      </w:r>
    </w:p>
    <w:p w:rsidR="0081471E" w:rsidRPr="009C7293" w:rsidRDefault="0081471E" w:rsidP="0081471E">
      <w:pPr>
        <w:pStyle w:val="1"/>
      </w:pPr>
      <w:r>
        <w:t>о</w:t>
      </w:r>
      <w:r w:rsidRPr="009C7293">
        <w:t>б утверждении Методики расчета и оценки выполнения ключевых показателей эффективности (КПЭ) О</w:t>
      </w:r>
      <w:r>
        <w:t>АО «Мобильные ГТЭС»;</w:t>
      </w:r>
    </w:p>
    <w:p w:rsidR="0081471E" w:rsidRPr="009C7293" w:rsidRDefault="0081471E" w:rsidP="0081471E">
      <w:pPr>
        <w:pStyle w:val="1"/>
      </w:pPr>
      <w:r>
        <w:t>о</w:t>
      </w:r>
      <w:r w:rsidRPr="009C7293">
        <w:t>б утверждении целевых значений ключевых показателей эффективности (КПЭ) О</w:t>
      </w:r>
      <w:r>
        <w:t>АО «Мобильные ГТЭС» на 2014 год;</w:t>
      </w:r>
    </w:p>
    <w:p w:rsidR="0081471E" w:rsidRPr="009C7293" w:rsidRDefault="0081471E" w:rsidP="0081471E">
      <w:pPr>
        <w:pStyle w:val="1"/>
      </w:pPr>
      <w:r>
        <w:rPr>
          <w:snapToGrid w:val="0"/>
        </w:rPr>
        <w:t>о</w:t>
      </w:r>
      <w:r w:rsidRPr="009C7293">
        <w:rPr>
          <w:snapToGrid w:val="0"/>
        </w:rPr>
        <w:t>б утверждении  Плана  закупок О</w:t>
      </w:r>
      <w:r>
        <w:rPr>
          <w:snapToGrid w:val="0"/>
        </w:rPr>
        <w:t>АО «Мобильные ГТЭС» на 2015 год;</w:t>
      </w:r>
    </w:p>
    <w:p w:rsidR="0081471E" w:rsidRPr="007E1401" w:rsidRDefault="0081471E" w:rsidP="0081471E">
      <w:pPr>
        <w:pStyle w:val="1"/>
      </w:pPr>
      <w:r>
        <w:rPr>
          <w:snapToGrid w:val="0"/>
        </w:rPr>
        <w:t>о</w:t>
      </w:r>
      <w:r w:rsidRPr="0070753D">
        <w:rPr>
          <w:snapToGrid w:val="0"/>
        </w:rPr>
        <w:t>б определении приоритетных направлений деятельности Общества: Об утверждении перечня кредитных организаций для размещения свободных денежных средств</w:t>
      </w:r>
      <w:r>
        <w:rPr>
          <w:snapToGrid w:val="0"/>
        </w:rPr>
        <w:t>;</w:t>
      </w:r>
    </w:p>
    <w:p w:rsidR="0081471E" w:rsidRPr="007E1401" w:rsidRDefault="0081471E" w:rsidP="0081471E">
      <w:pPr>
        <w:pStyle w:val="1"/>
      </w:pPr>
      <w:r>
        <w:rPr>
          <w:snapToGrid w:val="0"/>
        </w:rPr>
        <w:t>о</w:t>
      </w:r>
      <w:r w:rsidRPr="0070753D">
        <w:rPr>
          <w:snapToGrid w:val="0"/>
        </w:rPr>
        <w:t>б утверждении Положения о порядке размещения временно свободных денежных средств ОАО «Мобильные ГТЭС»</w:t>
      </w:r>
      <w:r>
        <w:rPr>
          <w:snapToGrid w:val="0"/>
        </w:rPr>
        <w:t>;</w:t>
      </w:r>
    </w:p>
    <w:p w:rsidR="0081471E" w:rsidRPr="007E1401" w:rsidRDefault="0081471E" w:rsidP="0081471E">
      <w:pPr>
        <w:pStyle w:val="1"/>
      </w:pPr>
      <w:r>
        <w:rPr>
          <w:snapToGrid w:val="0"/>
        </w:rPr>
        <w:t>о</w:t>
      </w:r>
      <w:r w:rsidRPr="0070753D">
        <w:rPr>
          <w:snapToGrid w:val="0"/>
        </w:rPr>
        <w:t>б утверждении скорректированной Программы страховой защиты ОАО «Мобильные ГТЭС на 2014 год</w:t>
      </w:r>
    </w:p>
    <w:p w:rsidR="0081471E" w:rsidRPr="009C7293" w:rsidRDefault="0081471E" w:rsidP="0081471E">
      <w:pPr>
        <w:pStyle w:val="1"/>
      </w:pPr>
      <w:r>
        <w:rPr>
          <w:snapToGrid w:val="0"/>
        </w:rPr>
        <w:t>о</w:t>
      </w:r>
      <w:r w:rsidRPr="0070753D">
        <w:rPr>
          <w:snapToGrid w:val="0"/>
        </w:rPr>
        <w:t xml:space="preserve"> сокращении административных и управленческих расходов</w:t>
      </w:r>
      <w:r w:rsidRPr="009C7293">
        <w:t>.</w:t>
      </w:r>
    </w:p>
    <w:p w:rsidR="0081471E" w:rsidRPr="009C7293" w:rsidRDefault="0081471E" w:rsidP="0081471E"/>
    <w:p w:rsidR="0081471E" w:rsidRDefault="0081471E" w:rsidP="0081471E">
      <w:r w:rsidRPr="009C7293">
        <w:t>Подготовка и проведение заседаний Совета директоров осуществлялись в соответствии с требованиями законодательства</w:t>
      </w:r>
      <w:r>
        <w:t xml:space="preserve"> Российской Федерации, Устава Общества и Положения о порядке созыва и проведения заседаний Совета директоров ОАО «Мобильные ГТЭС».</w:t>
      </w:r>
    </w:p>
    <w:p w:rsidR="0030765B" w:rsidRPr="00187E55" w:rsidRDefault="0030765B" w:rsidP="003F69AF">
      <w:r>
        <w:t>.</w:t>
      </w:r>
      <w:r w:rsidRPr="00187E55">
        <w:t xml:space="preserve"> </w:t>
      </w:r>
    </w:p>
    <w:p w:rsidR="00FB08D6" w:rsidRPr="004E1F2F" w:rsidRDefault="0030765B" w:rsidP="00C57AC6">
      <w:pPr>
        <w:pStyle w:val="13"/>
      </w:pPr>
      <w:r>
        <w:br w:type="page"/>
      </w:r>
      <w:bookmarkStart w:id="94" w:name="_Toc354581093"/>
      <w:bookmarkStart w:id="95" w:name="_Toc386022213"/>
      <w:r w:rsidR="00397CDC" w:rsidRPr="004E1F2F">
        <w:lastRenderedPageBreak/>
        <w:t>1</w:t>
      </w:r>
      <w:r w:rsidR="007065A5">
        <w:t>1</w:t>
      </w:r>
      <w:r w:rsidR="00397CDC" w:rsidRPr="004E1F2F">
        <w:t xml:space="preserve">. </w:t>
      </w:r>
      <w:r w:rsidR="00FB08D6" w:rsidRPr="004E1F2F">
        <w:t xml:space="preserve"> СПРАВОЧНАЯ ИНФОРМАЦИЯ ДЛЯ АКЦИОНЕРОВ</w:t>
      </w:r>
      <w:bookmarkEnd w:id="94"/>
      <w:bookmarkEnd w:id="95"/>
    </w:p>
    <w:p w:rsidR="00FB08D6" w:rsidRPr="006D365E" w:rsidRDefault="00FB08D6" w:rsidP="0030765B">
      <w:r w:rsidRPr="006D365E">
        <w:t>Полное фирменное наименование Общества: Открытое акционерное общество «Мобильные газотурбинные электрические станции»</w:t>
      </w:r>
      <w:r w:rsidR="00274DB5" w:rsidRPr="006D365E">
        <w:t>.</w:t>
      </w:r>
    </w:p>
    <w:p w:rsidR="00FB08D6" w:rsidRPr="006D365E" w:rsidRDefault="00FB08D6" w:rsidP="0030765B">
      <w:r w:rsidRPr="006D365E">
        <w:t>Сокращенное наименование: ОАО «Мобильные ГТЭС»</w:t>
      </w:r>
      <w:r w:rsidR="00274DB5" w:rsidRPr="006D365E">
        <w:t>.</w:t>
      </w:r>
    </w:p>
    <w:p w:rsidR="00FB08D6" w:rsidRPr="006D365E" w:rsidRDefault="00FB08D6" w:rsidP="0030765B">
      <w:r w:rsidRPr="006D365E">
        <w:t>Место нахождения: Российская Федерация, 119072, Москва, Берсеневская наб., д. 16, стр. 5</w:t>
      </w:r>
      <w:r w:rsidR="00274DB5" w:rsidRPr="006D365E">
        <w:t>.</w:t>
      </w:r>
    </w:p>
    <w:p w:rsidR="00FB08D6" w:rsidRPr="006D365E" w:rsidRDefault="00FB08D6" w:rsidP="0030765B">
      <w:r w:rsidRPr="006D365E">
        <w:t xml:space="preserve">Почтовый адрес: Российская Федерация, </w:t>
      </w:r>
      <w:r w:rsidR="002D3936">
        <w:t>121353</w:t>
      </w:r>
      <w:r w:rsidRPr="006D365E">
        <w:t xml:space="preserve">, Москва, </w:t>
      </w:r>
      <w:r w:rsidR="002D3936">
        <w:t>ул. Беловежская</w:t>
      </w:r>
      <w:r w:rsidR="00274DB5" w:rsidRPr="006D365E">
        <w:t xml:space="preserve">, </w:t>
      </w:r>
      <w:r w:rsidR="00783500">
        <w:br/>
      </w:r>
      <w:r w:rsidR="00274DB5" w:rsidRPr="006D365E">
        <w:t>д.</w:t>
      </w:r>
      <w:r w:rsidR="002D3936">
        <w:t xml:space="preserve"> </w:t>
      </w:r>
      <w:r w:rsidR="00274DB5" w:rsidRPr="006D365E">
        <w:t>4</w:t>
      </w:r>
      <w:r w:rsidR="002D3936">
        <w:t xml:space="preserve"> Б</w:t>
      </w:r>
      <w:r w:rsidR="00274DB5" w:rsidRPr="006D365E">
        <w:t>.</w:t>
      </w:r>
    </w:p>
    <w:p w:rsidR="00FB08D6" w:rsidRPr="006D365E" w:rsidRDefault="00FB08D6" w:rsidP="0030765B">
      <w:r w:rsidRPr="006D365E">
        <w:t xml:space="preserve">Телефон: +7 (495) </w:t>
      </w:r>
      <w:r w:rsidR="002D3936">
        <w:t>782-39-60</w:t>
      </w:r>
    </w:p>
    <w:p w:rsidR="00FB08D6" w:rsidRPr="006D365E" w:rsidRDefault="00FB08D6" w:rsidP="0030765B">
      <w:r w:rsidRPr="006D365E">
        <w:t xml:space="preserve">Факс: +7 (495) </w:t>
      </w:r>
      <w:r w:rsidR="002D3936">
        <w:t>782-39-61 / 63</w:t>
      </w:r>
    </w:p>
    <w:p w:rsidR="00A7179F" w:rsidRPr="006D365E" w:rsidRDefault="00FB08D6" w:rsidP="0030765B">
      <w:r w:rsidRPr="006D365E">
        <w:t xml:space="preserve">E-mail: </w:t>
      </w:r>
      <w:hyperlink r:id="rId44" w:history="1">
        <w:r w:rsidRPr="006D365E">
          <w:t>info@mobilegtes.ru</w:t>
        </w:r>
      </w:hyperlink>
    </w:p>
    <w:p w:rsidR="006A7C66" w:rsidRDefault="00A7179F" w:rsidP="0030765B">
      <w:r w:rsidRPr="006D365E">
        <w:t>Адрес страницы в сети Интернет, используемой Обществом для раскрытия информации:</w:t>
      </w:r>
      <w:hyperlink r:id="rId45" w:history="1">
        <w:r w:rsidR="006A7C66" w:rsidRPr="00F43D27">
          <w:rPr>
            <w:rStyle w:val="ac"/>
            <w:lang w:val="en-US"/>
          </w:rPr>
          <w:t>http</w:t>
        </w:r>
        <w:r w:rsidR="006A7C66" w:rsidRPr="00F43D27">
          <w:rPr>
            <w:rStyle w:val="ac"/>
          </w:rPr>
          <w:t>://</w:t>
        </w:r>
        <w:r w:rsidR="006A7C66" w:rsidRPr="00F43D27">
          <w:rPr>
            <w:rStyle w:val="ac"/>
            <w:lang w:val="en-US"/>
          </w:rPr>
          <w:t>www</w:t>
        </w:r>
        <w:r w:rsidR="006A7C66" w:rsidRPr="00F43D27">
          <w:rPr>
            <w:rStyle w:val="ac"/>
          </w:rPr>
          <w:t>.</w:t>
        </w:r>
        <w:r w:rsidR="006A7C66" w:rsidRPr="00F43D27">
          <w:rPr>
            <w:rStyle w:val="ac"/>
            <w:lang w:val="en-US"/>
          </w:rPr>
          <w:t>mobilegtes</w:t>
        </w:r>
        <w:r w:rsidR="006A7C66" w:rsidRPr="00F43D27">
          <w:rPr>
            <w:rStyle w:val="ac"/>
          </w:rPr>
          <w:t>.</w:t>
        </w:r>
        <w:r w:rsidR="006A7C66" w:rsidRPr="00F43D27">
          <w:rPr>
            <w:rStyle w:val="ac"/>
            <w:lang w:val="en-US"/>
          </w:rPr>
          <w:t>ru</w:t>
        </w:r>
      </w:hyperlink>
      <w:r w:rsidR="006A7C66">
        <w:t xml:space="preserve">,                                 </w:t>
      </w:r>
    </w:p>
    <w:p w:rsidR="00371829" w:rsidRDefault="006A7C66">
      <w:pPr>
        <w:ind w:firstLine="0"/>
        <w:rPr>
          <w:b/>
        </w:rPr>
      </w:pPr>
      <w:r>
        <w:t xml:space="preserve">                    </w:t>
      </w:r>
      <w:hyperlink r:id="rId46" w:history="1">
        <w:r w:rsidR="00B6020A" w:rsidRPr="00FF5A13">
          <w:rPr>
            <w:rStyle w:val="ac"/>
          </w:rPr>
          <w:t>http://www.e-disclosure.ru/portal/company.aspx?id=9251</w:t>
        </w:r>
      </w:hyperlink>
      <w:r w:rsidR="00C876D6">
        <w:t xml:space="preserve"> </w:t>
      </w:r>
    </w:p>
    <w:p w:rsidR="007B5F68" w:rsidRPr="00FB08D6" w:rsidRDefault="007B5F68" w:rsidP="003F69AF"/>
    <w:sectPr w:rsidR="007B5F68" w:rsidRPr="00FB08D6" w:rsidSect="0025111A">
      <w:footerReference w:type="even" r:id="rId47"/>
      <w:footerReference w:type="first" r:id="rId48"/>
      <w:pgSz w:w="11906" w:h="16838"/>
      <w:pgMar w:top="1134" w:right="665" w:bottom="1134" w:left="15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BAA" w:rsidRDefault="00525BAA" w:rsidP="003F69AF">
      <w:r>
        <w:separator/>
      </w:r>
    </w:p>
    <w:p w:rsidR="00525BAA" w:rsidRDefault="00525BAA" w:rsidP="003F69AF"/>
    <w:p w:rsidR="00525BAA" w:rsidRDefault="00525BAA" w:rsidP="003F69AF"/>
  </w:endnote>
  <w:endnote w:type="continuationSeparator" w:id="0">
    <w:p w:rsidR="00525BAA" w:rsidRDefault="00525BAA" w:rsidP="003F69AF">
      <w:r>
        <w:continuationSeparator/>
      </w:r>
    </w:p>
    <w:p w:rsidR="00525BAA" w:rsidRDefault="00525BAA" w:rsidP="003F69AF"/>
    <w:p w:rsidR="00525BAA" w:rsidRDefault="00525BAA" w:rsidP="003F6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CDB" w:rsidRDefault="00566CDB" w:rsidP="00336CA7">
    <w:pPr>
      <w:pStyle w:val="a8"/>
      <w:ind w:left="-1134" w:firstLine="0"/>
    </w:pPr>
    <w:r>
      <w:rPr>
        <w:noProof/>
      </w:rPr>
      <w:drawing>
        <wp:inline distT="0" distB="0" distL="0" distR="0">
          <wp:extent cx="6838950" cy="981075"/>
          <wp:effectExtent l="19050" t="0" r="0" b="0"/>
          <wp:docPr id="16" name="Рисунок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
                  <a:srcRect/>
                  <a:stretch>
                    <a:fillRect/>
                  </a:stretch>
                </pic:blipFill>
                <pic:spPr bwMode="auto">
                  <a:xfrm>
                    <a:off x="0" y="0"/>
                    <a:ext cx="6838950" cy="98107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CDB" w:rsidRDefault="00566CDB" w:rsidP="003F69AF">
    <w:pPr>
      <w:pStyle w:val="a8"/>
      <w:rPr>
        <w:rStyle w:val="a9"/>
      </w:rPr>
    </w:pPr>
    <w:r>
      <w:rPr>
        <w:rStyle w:val="a9"/>
      </w:rPr>
      <w:fldChar w:fldCharType="begin"/>
    </w:r>
    <w:r>
      <w:rPr>
        <w:rStyle w:val="a9"/>
      </w:rPr>
      <w:instrText xml:space="preserve">PAGE  </w:instrText>
    </w:r>
    <w:r>
      <w:rPr>
        <w:rStyle w:val="a9"/>
      </w:rPr>
      <w:fldChar w:fldCharType="end"/>
    </w:r>
  </w:p>
  <w:p w:rsidR="00566CDB" w:rsidRDefault="00566CDB" w:rsidP="003F69AF">
    <w:pPr>
      <w:pStyle w:val="a8"/>
    </w:pPr>
  </w:p>
  <w:p w:rsidR="00566CDB" w:rsidRDefault="00566CDB" w:rsidP="003F69AF"/>
  <w:p w:rsidR="00566CDB" w:rsidRDefault="00566CDB" w:rsidP="003F69A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CDB" w:rsidRDefault="00566CDB" w:rsidP="00E322C4">
    <w:pPr>
      <w:pStyle w:val="a8"/>
      <w:ind w:hanging="709"/>
    </w:pPr>
    <w:r>
      <w:rPr>
        <w:noProof/>
      </w:rPr>
      <w:drawing>
        <wp:inline distT="0" distB="0" distL="0" distR="0">
          <wp:extent cx="6838950" cy="981075"/>
          <wp:effectExtent l="19050" t="0" r="0" b="0"/>
          <wp:docPr id="17" name="Рисунок 1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3"/>
                  <pic:cNvPicPr>
                    <a:picLocks noChangeAspect="1" noChangeArrowheads="1"/>
                  </pic:cNvPicPr>
                </pic:nvPicPr>
                <pic:blipFill>
                  <a:blip r:embed="rId1"/>
                  <a:srcRect/>
                  <a:stretch>
                    <a:fillRect/>
                  </a:stretch>
                </pic:blipFill>
                <pic:spPr bwMode="auto">
                  <a:xfrm>
                    <a:off x="0" y="0"/>
                    <a:ext cx="6838950" cy="9810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BAA" w:rsidRDefault="00525BAA" w:rsidP="003F69AF">
      <w:r>
        <w:separator/>
      </w:r>
    </w:p>
    <w:p w:rsidR="00525BAA" w:rsidRDefault="00525BAA" w:rsidP="003F69AF"/>
    <w:p w:rsidR="00525BAA" w:rsidRDefault="00525BAA" w:rsidP="003F69AF"/>
  </w:footnote>
  <w:footnote w:type="continuationSeparator" w:id="0">
    <w:p w:rsidR="00525BAA" w:rsidRDefault="00525BAA" w:rsidP="003F69AF">
      <w:r>
        <w:continuationSeparator/>
      </w:r>
    </w:p>
    <w:p w:rsidR="00525BAA" w:rsidRDefault="00525BAA" w:rsidP="003F69AF"/>
    <w:p w:rsidR="00525BAA" w:rsidRDefault="00525BAA" w:rsidP="003F69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21454"/>
      <w:docPartObj>
        <w:docPartGallery w:val="Page Numbers (Top of Page)"/>
        <w:docPartUnique/>
      </w:docPartObj>
    </w:sdtPr>
    <w:sdtEndPr/>
    <w:sdtContent>
      <w:p w:rsidR="00566CDB" w:rsidRDefault="00525BAA">
        <w:pPr>
          <w:pStyle w:val="af7"/>
          <w:jc w:val="right"/>
        </w:pPr>
        <w:r>
          <w:fldChar w:fldCharType="begin"/>
        </w:r>
        <w:r>
          <w:instrText xml:space="preserve"> PAGE   \* MERGEFORMAT </w:instrText>
        </w:r>
        <w:r>
          <w:fldChar w:fldCharType="separate"/>
        </w:r>
        <w:r w:rsidR="00E206FB">
          <w:rPr>
            <w:noProof/>
          </w:rPr>
          <w:t>1</w:t>
        </w:r>
        <w:r>
          <w:rPr>
            <w:noProof/>
          </w:rPr>
          <w:fldChar w:fldCharType="end"/>
        </w:r>
      </w:p>
    </w:sdtContent>
  </w:sdt>
  <w:p w:rsidR="00566CDB" w:rsidRDefault="00566CDB" w:rsidP="00863037">
    <w:pPr>
      <w:pStyle w:val="af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1AFE"/>
    <w:multiLevelType w:val="singleLevel"/>
    <w:tmpl w:val="9516E72C"/>
    <w:lvl w:ilvl="0">
      <w:start w:val="5"/>
      <w:numFmt w:val="bullet"/>
      <w:lvlText w:val="-"/>
      <w:lvlJc w:val="left"/>
      <w:pPr>
        <w:tabs>
          <w:tab w:val="num" w:pos="360"/>
        </w:tabs>
        <w:ind w:left="360" w:hanging="360"/>
      </w:pPr>
      <w:rPr>
        <w:rFonts w:hint="default"/>
      </w:rPr>
    </w:lvl>
  </w:abstractNum>
  <w:abstractNum w:abstractNumId="1">
    <w:nsid w:val="02246094"/>
    <w:multiLevelType w:val="hybridMultilevel"/>
    <w:tmpl w:val="A630EE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30A560B"/>
    <w:multiLevelType w:val="hybridMultilevel"/>
    <w:tmpl w:val="724A2508"/>
    <w:lvl w:ilvl="0" w:tplc="20B62E8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5E4EC1"/>
    <w:multiLevelType w:val="hybridMultilevel"/>
    <w:tmpl w:val="12B03324"/>
    <w:lvl w:ilvl="0" w:tplc="061A73BA">
      <w:start w:val="1"/>
      <w:numFmt w:val="decimal"/>
      <w:pStyle w:val="a"/>
      <w:lvlText w:val="%1."/>
      <w:lvlJc w:val="left"/>
      <w:pPr>
        <w:ind w:left="1877" w:hanging="88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
    <w:nsid w:val="12C241CD"/>
    <w:multiLevelType w:val="hybridMultilevel"/>
    <w:tmpl w:val="00A07728"/>
    <w:lvl w:ilvl="0" w:tplc="7302A93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31F2FAF"/>
    <w:multiLevelType w:val="hybridMultilevel"/>
    <w:tmpl w:val="3482B42A"/>
    <w:lvl w:ilvl="0" w:tplc="20B62E8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342662"/>
    <w:multiLevelType w:val="hybridMultilevel"/>
    <w:tmpl w:val="C1C2AB3E"/>
    <w:lvl w:ilvl="0" w:tplc="D5C46520">
      <w:start w:val="1"/>
      <w:numFmt w:val="bullet"/>
      <w:pStyle w:val="1"/>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900E69"/>
    <w:multiLevelType w:val="hybridMultilevel"/>
    <w:tmpl w:val="1FE8508C"/>
    <w:lvl w:ilvl="0" w:tplc="20B62E8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455110"/>
    <w:multiLevelType w:val="hybridMultilevel"/>
    <w:tmpl w:val="44886E94"/>
    <w:lvl w:ilvl="0" w:tplc="20B62E8E">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E0F5888"/>
    <w:multiLevelType w:val="hybridMultilevel"/>
    <w:tmpl w:val="D3A86D4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0">
    <w:nsid w:val="21F45007"/>
    <w:multiLevelType w:val="hybridMultilevel"/>
    <w:tmpl w:val="D12E8E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AD20376"/>
    <w:multiLevelType w:val="hybridMultilevel"/>
    <w:tmpl w:val="C9B24E7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BF5164C"/>
    <w:multiLevelType w:val="multilevel"/>
    <w:tmpl w:val="7616A4B4"/>
    <w:lvl w:ilvl="0">
      <w:start w:val="1"/>
      <w:numFmt w:val="decimal"/>
      <w:pStyle w:val="10"/>
      <w:lvlText w:val="%1."/>
      <w:lvlJc w:val="center"/>
      <w:pPr>
        <w:tabs>
          <w:tab w:val="num" w:pos="0"/>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1701"/>
        </w:tabs>
        <w:ind w:firstLine="567"/>
      </w:pPr>
      <w:rPr>
        <w:rFonts w:cs="Times New Roman" w:hint="default"/>
        <w:b w:val="0"/>
        <w:bCs w:val="0"/>
        <w:i w:val="0"/>
        <w:iCs w:val="0"/>
        <w:color w:val="auto"/>
      </w:rPr>
    </w:lvl>
    <w:lvl w:ilvl="3">
      <w:start w:val="1"/>
      <w:numFmt w:val="decimal"/>
      <w:pStyle w:val="4"/>
      <w:lvlText w:val="%1.%2.%3.%4"/>
      <w:lvlJc w:val="left"/>
      <w:pPr>
        <w:tabs>
          <w:tab w:val="num" w:pos="8791"/>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
      <w:lvlText w:val="%5)"/>
      <w:lvlJc w:val="left"/>
      <w:pPr>
        <w:tabs>
          <w:tab w:val="num" w:pos="1701"/>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13">
    <w:nsid w:val="38462037"/>
    <w:multiLevelType w:val="hybridMultilevel"/>
    <w:tmpl w:val="4904B3FC"/>
    <w:lvl w:ilvl="0" w:tplc="20B62E8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A76"/>
    <w:multiLevelType w:val="hybridMultilevel"/>
    <w:tmpl w:val="6E24D684"/>
    <w:lvl w:ilvl="0" w:tplc="FD7E951C">
      <w:start w:val="1"/>
      <w:numFmt w:val="decimal"/>
      <w:lvlText w:val="%1."/>
      <w:lvlJc w:val="left"/>
      <w:pPr>
        <w:tabs>
          <w:tab w:val="num" w:pos="1069"/>
        </w:tabs>
        <w:ind w:left="1069" w:hanging="360"/>
      </w:pPr>
      <w:rPr>
        <w:rFonts w:hint="default"/>
        <w:b/>
        <w:i/>
        <w:color w:val="auto"/>
      </w:rPr>
    </w:lvl>
    <w:lvl w:ilvl="1" w:tplc="04190019" w:tentative="1">
      <w:start w:val="1"/>
      <w:numFmt w:val="lowerLetter"/>
      <w:lvlText w:val="%2."/>
      <w:lvlJc w:val="left"/>
      <w:pPr>
        <w:tabs>
          <w:tab w:val="num" w:pos="1412"/>
        </w:tabs>
        <w:ind w:left="1412" w:hanging="360"/>
      </w:pPr>
    </w:lvl>
    <w:lvl w:ilvl="2" w:tplc="0419001B" w:tentative="1">
      <w:start w:val="1"/>
      <w:numFmt w:val="lowerRoman"/>
      <w:lvlText w:val="%3."/>
      <w:lvlJc w:val="right"/>
      <w:pPr>
        <w:tabs>
          <w:tab w:val="num" w:pos="2132"/>
        </w:tabs>
        <w:ind w:left="2132" w:hanging="180"/>
      </w:pPr>
    </w:lvl>
    <w:lvl w:ilvl="3" w:tplc="0419000F" w:tentative="1">
      <w:start w:val="1"/>
      <w:numFmt w:val="decimal"/>
      <w:lvlText w:val="%4."/>
      <w:lvlJc w:val="left"/>
      <w:pPr>
        <w:tabs>
          <w:tab w:val="num" w:pos="2852"/>
        </w:tabs>
        <w:ind w:left="2852" w:hanging="360"/>
      </w:pPr>
    </w:lvl>
    <w:lvl w:ilvl="4" w:tplc="04190019" w:tentative="1">
      <w:start w:val="1"/>
      <w:numFmt w:val="lowerLetter"/>
      <w:lvlText w:val="%5."/>
      <w:lvlJc w:val="left"/>
      <w:pPr>
        <w:tabs>
          <w:tab w:val="num" w:pos="3572"/>
        </w:tabs>
        <w:ind w:left="3572" w:hanging="360"/>
      </w:pPr>
    </w:lvl>
    <w:lvl w:ilvl="5" w:tplc="0419001B" w:tentative="1">
      <w:start w:val="1"/>
      <w:numFmt w:val="lowerRoman"/>
      <w:lvlText w:val="%6."/>
      <w:lvlJc w:val="right"/>
      <w:pPr>
        <w:tabs>
          <w:tab w:val="num" w:pos="4292"/>
        </w:tabs>
        <w:ind w:left="4292" w:hanging="180"/>
      </w:pPr>
    </w:lvl>
    <w:lvl w:ilvl="6" w:tplc="0419000F" w:tentative="1">
      <w:start w:val="1"/>
      <w:numFmt w:val="decimal"/>
      <w:lvlText w:val="%7."/>
      <w:lvlJc w:val="left"/>
      <w:pPr>
        <w:tabs>
          <w:tab w:val="num" w:pos="5012"/>
        </w:tabs>
        <w:ind w:left="5012" w:hanging="360"/>
      </w:pPr>
    </w:lvl>
    <w:lvl w:ilvl="7" w:tplc="04190019" w:tentative="1">
      <w:start w:val="1"/>
      <w:numFmt w:val="lowerLetter"/>
      <w:lvlText w:val="%8."/>
      <w:lvlJc w:val="left"/>
      <w:pPr>
        <w:tabs>
          <w:tab w:val="num" w:pos="5732"/>
        </w:tabs>
        <w:ind w:left="5732" w:hanging="360"/>
      </w:pPr>
    </w:lvl>
    <w:lvl w:ilvl="8" w:tplc="0419001B" w:tentative="1">
      <w:start w:val="1"/>
      <w:numFmt w:val="lowerRoman"/>
      <w:lvlText w:val="%9."/>
      <w:lvlJc w:val="right"/>
      <w:pPr>
        <w:tabs>
          <w:tab w:val="num" w:pos="6452"/>
        </w:tabs>
        <w:ind w:left="6452" w:hanging="180"/>
      </w:pPr>
    </w:lvl>
  </w:abstractNum>
  <w:abstractNum w:abstractNumId="15">
    <w:nsid w:val="394E2601"/>
    <w:multiLevelType w:val="hybridMultilevel"/>
    <w:tmpl w:val="5AFE2C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D3A22E8"/>
    <w:multiLevelType w:val="hybridMultilevel"/>
    <w:tmpl w:val="C15202B6"/>
    <w:lvl w:ilvl="0" w:tplc="CE1C7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1F78BE"/>
    <w:multiLevelType w:val="multilevel"/>
    <w:tmpl w:val="BBF4EE2A"/>
    <w:lvl w:ilvl="0">
      <w:start w:val="2"/>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E300A80"/>
    <w:multiLevelType w:val="hybridMultilevel"/>
    <w:tmpl w:val="253CB2F6"/>
    <w:lvl w:ilvl="0" w:tplc="20B62E8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FF0DAD"/>
    <w:multiLevelType w:val="hybridMultilevel"/>
    <w:tmpl w:val="D0921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86643A"/>
    <w:multiLevelType w:val="hybridMultilevel"/>
    <w:tmpl w:val="82D0CF4E"/>
    <w:lvl w:ilvl="0" w:tplc="CE1C7E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63C332D"/>
    <w:multiLevelType w:val="hybridMultilevel"/>
    <w:tmpl w:val="F35C9D4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4ADB07B1"/>
    <w:multiLevelType w:val="hybridMultilevel"/>
    <w:tmpl w:val="932C616C"/>
    <w:lvl w:ilvl="0" w:tplc="CE1C7E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B484549"/>
    <w:multiLevelType w:val="hybridMultilevel"/>
    <w:tmpl w:val="A2C4D96C"/>
    <w:lvl w:ilvl="0" w:tplc="20B62E8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5E7160"/>
    <w:multiLevelType w:val="multilevel"/>
    <w:tmpl w:val="E8E06E6E"/>
    <w:lvl w:ilvl="0">
      <w:start w:val="1"/>
      <w:numFmt w:val="decimal"/>
      <w:pStyle w:val="11"/>
      <w:lvlText w:val="%1."/>
      <w:lvlJc w:val="center"/>
      <w:pPr>
        <w:tabs>
          <w:tab w:val="num" w:pos="567"/>
        </w:tabs>
        <w:ind w:left="567" w:hanging="279"/>
      </w:pPr>
      <w:rPr>
        <w:rFonts w:hint="default"/>
      </w:rPr>
    </w:lvl>
    <w:lvl w:ilvl="1">
      <w:start w:val="1"/>
      <w:numFmt w:val="decimal"/>
      <w:pStyle w:val="a0"/>
      <w:lvlText w:val="%1.%2."/>
      <w:lvlJc w:val="left"/>
      <w:pPr>
        <w:tabs>
          <w:tab w:val="num" w:pos="567"/>
        </w:tabs>
        <w:ind w:left="567" w:hanging="567"/>
      </w:pPr>
      <w:rPr>
        <w:rFonts w:hint="default"/>
      </w:rPr>
    </w:lvl>
    <w:lvl w:ilvl="2">
      <w:start w:val="1"/>
      <w:numFmt w:val="decimal"/>
      <w:pStyle w:val="a1"/>
      <w:lvlText w:val="%1.%2.%3"/>
      <w:lvlJc w:val="left"/>
      <w:pPr>
        <w:tabs>
          <w:tab w:val="num" w:pos="1211"/>
        </w:tabs>
        <w:ind w:left="1211" w:hanging="851"/>
      </w:pPr>
      <w:rPr>
        <w:rFonts w:hint="default"/>
      </w:rPr>
    </w:lvl>
    <w:lvl w:ilvl="3">
      <w:start w:val="1"/>
      <w:numFmt w:val="decimal"/>
      <w:pStyle w:val="a2"/>
      <w:lvlText w:val="%1.%2.%3.%4."/>
      <w:lvlJc w:val="left"/>
      <w:pPr>
        <w:tabs>
          <w:tab w:val="num" w:pos="1844"/>
        </w:tabs>
        <w:ind w:left="1844" w:hanging="567"/>
      </w:pPr>
      <w:rPr>
        <w:rFonts w:hint="default"/>
      </w:rPr>
    </w:lvl>
    <w:lvl w:ilvl="4">
      <w:start w:val="1"/>
      <w:numFmt w:val="lowerLetter"/>
      <w:pStyle w:val="a3"/>
      <w:lvlText w:val="%5)"/>
      <w:lvlJc w:val="left"/>
      <w:pPr>
        <w:tabs>
          <w:tab w:val="num" w:pos="4269"/>
        </w:tabs>
        <w:ind w:left="4269"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5">
    <w:nsid w:val="4C907B19"/>
    <w:multiLevelType w:val="hybridMultilevel"/>
    <w:tmpl w:val="664266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4EE6F00"/>
    <w:multiLevelType w:val="multilevel"/>
    <w:tmpl w:val="D2EAEF70"/>
    <w:styleLink w:val="12"/>
    <w:lvl w:ilvl="0">
      <w:start w:val="1"/>
      <w:numFmt w:val="bullet"/>
      <w:lvlText w:val=""/>
      <w:lvlJc w:val="left"/>
      <w:pPr>
        <w:ind w:left="1070" w:hanging="360"/>
      </w:pPr>
      <w:rPr>
        <w:rFonts w:ascii="Symbol" w:hAnsi="Symbol" w:cs="Symbol"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27">
    <w:nsid w:val="567D47CB"/>
    <w:multiLevelType w:val="hybridMultilevel"/>
    <w:tmpl w:val="19729F50"/>
    <w:lvl w:ilvl="0" w:tplc="00029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6967471"/>
    <w:multiLevelType w:val="hybridMultilevel"/>
    <w:tmpl w:val="BB3EDA6E"/>
    <w:lvl w:ilvl="0" w:tplc="20B62E8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05A1C39"/>
    <w:multiLevelType w:val="hybridMultilevel"/>
    <w:tmpl w:val="BFCC6550"/>
    <w:lvl w:ilvl="0" w:tplc="20B62E8E">
      <w:start w:val="1"/>
      <w:numFmt w:val="bullet"/>
      <w:lvlText w:val=""/>
      <w:lvlJc w:val="left"/>
      <w:pPr>
        <w:ind w:left="1854" w:hanging="360"/>
      </w:pPr>
      <w:rPr>
        <w:rFonts w:ascii="Symbol" w:hAnsi="Symbol" w:cs="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6A5A58E3"/>
    <w:multiLevelType w:val="hybridMultilevel"/>
    <w:tmpl w:val="FABA62AC"/>
    <w:lvl w:ilvl="0" w:tplc="20B62E8E">
      <w:start w:val="1"/>
      <w:numFmt w:val="bullet"/>
      <w:lvlText w:val=""/>
      <w:lvlJc w:val="left"/>
      <w:pPr>
        <w:ind w:left="2160" w:hanging="360"/>
      </w:pPr>
      <w:rPr>
        <w:rFonts w:ascii="Symbol" w:hAnsi="Symbol" w:cs="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6DA22E5B"/>
    <w:multiLevelType w:val="hybridMultilevel"/>
    <w:tmpl w:val="40A67812"/>
    <w:lvl w:ilvl="0" w:tplc="657CA230">
      <w:start w:val="1"/>
      <w:numFmt w:val="bullet"/>
      <w:lvlText w:val="―"/>
      <w:lvlJc w:val="left"/>
      <w:pPr>
        <w:ind w:left="1800" w:hanging="360"/>
      </w:pPr>
      <w:rPr>
        <w:rFonts w:ascii="Arial" w:hAnsi="Aria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70C04FED"/>
    <w:multiLevelType w:val="hybridMultilevel"/>
    <w:tmpl w:val="010474E6"/>
    <w:lvl w:ilvl="0" w:tplc="A1CCBE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2B1A15"/>
    <w:multiLevelType w:val="hybridMultilevel"/>
    <w:tmpl w:val="7B248F34"/>
    <w:lvl w:ilvl="0" w:tplc="CE1C7EC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89F38A1"/>
    <w:multiLevelType w:val="multilevel"/>
    <w:tmpl w:val="56A2E8F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7C52202E"/>
    <w:multiLevelType w:val="hybridMultilevel"/>
    <w:tmpl w:val="1EFAC7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F34F73"/>
    <w:multiLevelType w:val="hybridMultilevel"/>
    <w:tmpl w:val="85C2FCC0"/>
    <w:lvl w:ilvl="0" w:tplc="CE1C7E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4"/>
  </w:num>
  <w:num w:numId="2">
    <w:abstractNumId w:val="30"/>
  </w:num>
  <w:num w:numId="3">
    <w:abstractNumId w:val="17"/>
  </w:num>
  <w:num w:numId="4">
    <w:abstractNumId w:val="6"/>
  </w:num>
  <w:num w:numId="5">
    <w:abstractNumId w:val="26"/>
  </w:num>
  <w:num w:numId="6">
    <w:abstractNumId w:val="3"/>
  </w:num>
  <w:num w:numId="7">
    <w:abstractNumId w:val="27"/>
  </w:num>
  <w:num w:numId="8">
    <w:abstractNumId w:val="3"/>
    <w:lvlOverride w:ilvl="0">
      <w:startOverride w:val="2"/>
    </w:lvlOverride>
  </w:num>
  <w:num w:numId="9">
    <w:abstractNumId w:val="11"/>
  </w:num>
  <w:num w:numId="10">
    <w:abstractNumId w:val="28"/>
  </w:num>
  <w:num w:numId="11">
    <w:abstractNumId w:val="33"/>
  </w:num>
  <w:num w:numId="12">
    <w:abstractNumId w:val="5"/>
  </w:num>
  <w:num w:numId="13">
    <w:abstractNumId w:val="7"/>
  </w:num>
  <w:num w:numId="14">
    <w:abstractNumId w:val="13"/>
  </w:num>
  <w:num w:numId="15">
    <w:abstractNumId w:val="23"/>
  </w:num>
  <w:num w:numId="16">
    <w:abstractNumId w:val="8"/>
  </w:num>
  <w:num w:numId="17">
    <w:abstractNumId w:val="9"/>
  </w:num>
  <w:num w:numId="18">
    <w:abstractNumId w:val="10"/>
  </w:num>
  <w:num w:numId="19">
    <w:abstractNumId w:val="15"/>
  </w:num>
  <w:num w:numId="20">
    <w:abstractNumId w:val="35"/>
  </w:num>
  <w:num w:numId="21">
    <w:abstractNumId w:val="12"/>
  </w:num>
  <w:num w:numId="22">
    <w:abstractNumId w:val="16"/>
  </w:num>
  <w:num w:numId="23">
    <w:abstractNumId w:val="20"/>
  </w:num>
  <w:num w:numId="24">
    <w:abstractNumId w:val="22"/>
  </w:num>
  <w:num w:numId="25">
    <w:abstractNumId w:val="36"/>
  </w:num>
  <w:num w:numId="26">
    <w:abstractNumId w:val="18"/>
  </w:num>
  <w:num w:numId="27">
    <w:abstractNumId w:val="2"/>
  </w:num>
  <w:num w:numId="28">
    <w:abstractNumId w:val="3"/>
    <w:lvlOverride w:ilvl="0">
      <w:startOverride w:val="1"/>
    </w:lvlOverride>
  </w:num>
  <w:num w:numId="29">
    <w:abstractNumId w:val="25"/>
  </w:num>
  <w:num w:numId="30">
    <w:abstractNumId w:val="19"/>
  </w:num>
  <w:num w:numId="31">
    <w:abstractNumId w:val="34"/>
  </w:num>
  <w:num w:numId="32">
    <w:abstractNumId w:val="4"/>
  </w:num>
  <w:num w:numId="33">
    <w:abstractNumId w:val="31"/>
  </w:num>
  <w:num w:numId="34">
    <w:abstractNumId w:val="32"/>
  </w:num>
  <w:num w:numId="35">
    <w:abstractNumId w:val="21"/>
  </w:num>
  <w:num w:numId="36">
    <w:abstractNumId w:val="1"/>
  </w:num>
  <w:num w:numId="37">
    <w:abstractNumId w:val="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14"/>
  </w:num>
  <w:num w:numId="4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2"/>
  </w:compat>
  <w:rsids>
    <w:rsidRoot w:val="0049044B"/>
    <w:rsid w:val="00000742"/>
    <w:rsid w:val="00001CC5"/>
    <w:rsid w:val="00001CFC"/>
    <w:rsid w:val="000022C5"/>
    <w:rsid w:val="00002E57"/>
    <w:rsid w:val="00003A37"/>
    <w:rsid w:val="00003EA7"/>
    <w:rsid w:val="00003EE4"/>
    <w:rsid w:val="00003F5F"/>
    <w:rsid w:val="000046C1"/>
    <w:rsid w:val="00004DCC"/>
    <w:rsid w:val="00005CF7"/>
    <w:rsid w:val="00006604"/>
    <w:rsid w:val="000069BD"/>
    <w:rsid w:val="00006F48"/>
    <w:rsid w:val="00006F6D"/>
    <w:rsid w:val="000071E5"/>
    <w:rsid w:val="0001054E"/>
    <w:rsid w:val="00010876"/>
    <w:rsid w:val="00011635"/>
    <w:rsid w:val="00012DB2"/>
    <w:rsid w:val="000136E8"/>
    <w:rsid w:val="00013FD3"/>
    <w:rsid w:val="0001549F"/>
    <w:rsid w:val="00015C74"/>
    <w:rsid w:val="000163DA"/>
    <w:rsid w:val="000169A7"/>
    <w:rsid w:val="0002137A"/>
    <w:rsid w:val="000213BE"/>
    <w:rsid w:val="0002163B"/>
    <w:rsid w:val="00021F22"/>
    <w:rsid w:val="000227ED"/>
    <w:rsid w:val="00022CCE"/>
    <w:rsid w:val="000239BB"/>
    <w:rsid w:val="00024328"/>
    <w:rsid w:val="000243AC"/>
    <w:rsid w:val="00024DB2"/>
    <w:rsid w:val="00024DD6"/>
    <w:rsid w:val="000250D5"/>
    <w:rsid w:val="00025573"/>
    <w:rsid w:val="00026BCB"/>
    <w:rsid w:val="0002708E"/>
    <w:rsid w:val="00027962"/>
    <w:rsid w:val="000310E9"/>
    <w:rsid w:val="00032042"/>
    <w:rsid w:val="000335CE"/>
    <w:rsid w:val="00034352"/>
    <w:rsid w:val="00034BE8"/>
    <w:rsid w:val="000353E1"/>
    <w:rsid w:val="000363B7"/>
    <w:rsid w:val="00036B1B"/>
    <w:rsid w:val="00036D15"/>
    <w:rsid w:val="00036FAC"/>
    <w:rsid w:val="000374A2"/>
    <w:rsid w:val="00040654"/>
    <w:rsid w:val="0004227A"/>
    <w:rsid w:val="00042E05"/>
    <w:rsid w:val="00043505"/>
    <w:rsid w:val="00043F47"/>
    <w:rsid w:val="00045707"/>
    <w:rsid w:val="00045709"/>
    <w:rsid w:val="0004606F"/>
    <w:rsid w:val="0004766E"/>
    <w:rsid w:val="00047B5B"/>
    <w:rsid w:val="00047C5E"/>
    <w:rsid w:val="00050528"/>
    <w:rsid w:val="00050743"/>
    <w:rsid w:val="00050981"/>
    <w:rsid w:val="00050C8B"/>
    <w:rsid w:val="000510C0"/>
    <w:rsid w:val="000512BF"/>
    <w:rsid w:val="0005145C"/>
    <w:rsid w:val="00051BB5"/>
    <w:rsid w:val="00052717"/>
    <w:rsid w:val="00052F34"/>
    <w:rsid w:val="00053568"/>
    <w:rsid w:val="00053A7B"/>
    <w:rsid w:val="00053B8D"/>
    <w:rsid w:val="0005435A"/>
    <w:rsid w:val="000543AA"/>
    <w:rsid w:val="00054AE3"/>
    <w:rsid w:val="0005532B"/>
    <w:rsid w:val="00055C5C"/>
    <w:rsid w:val="00055F3E"/>
    <w:rsid w:val="00057AB3"/>
    <w:rsid w:val="0006000C"/>
    <w:rsid w:val="00060184"/>
    <w:rsid w:val="00060299"/>
    <w:rsid w:val="00060BA6"/>
    <w:rsid w:val="0006185E"/>
    <w:rsid w:val="00062E95"/>
    <w:rsid w:val="00063371"/>
    <w:rsid w:val="00063622"/>
    <w:rsid w:val="00063C97"/>
    <w:rsid w:val="0006411A"/>
    <w:rsid w:val="000641A2"/>
    <w:rsid w:val="000645AA"/>
    <w:rsid w:val="0006483C"/>
    <w:rsid w:val="00064F84"/>
    <w:rsid w:val="00064F90"/>
    <w:rsid w:val="0006500B"/>
    <w:rsid w:val="00065978"/>
    <w:rsid w:val="00065C8B"/>
    <w:rsid w:val="000671EA"/>
    <w:rsid w:val="000671FC"/>
    <w:rsid w:val="00070189"/>
    <w:rsid w:val="00070258"/>
    <w:rsid w:val="00070CB5"/>
    <w:rsid w:val="00072936"/>
    <w:rsid w:val="00073100"/>
    <w:rsid w:val="00074DA3"/>
    <w:rsid w:val="00074EDD"/>
    <w:rsid w:val="00075040"/>
    <w:rsid w:val="00075D24"/>
    <w:rsid w:val="00076FF7"/>
    <w:rsid w:val="00077A6D"/>
    <w:rsid w:val="000802F9"/>
    <w:rsid w:val="000807C5"/>
    <w:rsid w:val="0008086C"/>
    <w:rsid w:val="000809C7"/>
    <w:rsid w:val="0008160E"/>
    <w:rsid w:val="00081E94"/>
    <w:rsid w:val="0008209E"/>
    <w:rsid w:val="000820A4"/>
    <w:rsid w:val="00082716"/>
    <w:rsid w:val="00082CE7"/>
    <w:rsid w:val="00083E41"/>
    <w:rsid w:val="0008460C"/>
    <w:rsid w:val="000848A6"/>
    <w:rsid w:val="00084DDA"/>
    <w:rsid w:val="00084FDD"/>
    <w:rsid w:val="0008524B"/>
    <w:rsid w:val="000854AE"/>
    <w:rsid w:val="00085A43"/>
    <w:rsid w:val="00085BBA"/>
    <w:rsid w:val="00085C9D"/>
    <w:rsid w:val="00086272"/>
    <w:rsid w:val="00086859"/>
    <w:rsid w:val="00086B95"/>
    <w:rsid w:val="000870E5"/>
    <w:rsid w:val="00087388"/>
    <w:rsid w:val="00087576"/>
    <w:rsid w:val="00090240"/>
    <w:rsid w:val="00090382"/>
    <w:rsid w:val="00090443"/>
    <w:rsid w:val="000904C5"/>
    <w:rsid w:val="000908B9"/>
    <w:rsid w:val="00090D08"/>
    <w:rsid w:val="0009182A"/>
    <w:rsid w:val="00091976"/>
    <w:rsid w:val="00091B3A"/>
    <w:rsid w:val="00092CA4"/>
    <w:rsid w:val="00094CE2"/>
    <w:rsid w:val="00095F1A"/>
    <w:rsid w:val="00096DF1"/>
    <w:rsid w:val="00096E2A"/>
    <w:rsid w:val="000977C5"/>
    <w:rsid w:val="000A0B2A"/>
    <w:rsid w:val="000A0C59"/>
    <w:rsid w:val="000A1382"/>
    <w:rsid w:val="000A1711"/>
    <w:rsid w:val="000A23BD"/>
    <w:rsid w:val="000A256A"/>
    <w:rsid w:val="000A25E4"/>
    <w:rsid w:val="000A2ABF"/>
    <w:rsid w:val="000A2BB0"/>
    <w:rsid w:val="000A3F01"/>
    <w:rsid w:val="000A3FFA"/>
    <w:rsid w:val="000A4242"/>
    <w:rsid w:val="000A6037"/>
    <w:rsid w:val="000A65D1"/>
    <w:rsid w:val="000B07F8"/>
    <w:rsid w:val="000B0815"/>
    <w:rsid w:val="000B0CB9"/>
    <w:rsid w:val="000B1144"/>
    <w:rsid w:val="000B27D0"/>
    <w:rsid w:val="000B2A7F"/>
    <w:rsid w:val="000B43AC"/>
    <w:rsid w:val="000B45D9"/>
    <w:rsid w:val="000B4994"/>
    <w:rsid w:val="000B4D5E"/>
    <w:rsid w:val="000B4F16"/>
    <w:rsid w:val="000B5E5D"/>
    <w:rsid w:val="000B6525"/>
    <w:rsid w:val="000B6863"/>
    <w:rsid w:val="000B7222"/>
    <w:rsid w:val="000B756C"/>
    <w:rsid w:val="000B764F"/>
    <w:rsid w:val="000B7906"/>
    <w:rsid w:val="000B7964"/>
    <w:rsid w:val="000C01A8"/>
    <w:rsid w:val="000C01FB"/>
    <w:rsid w:val="000C0A17"/>
    <w:rsid w:val="000C1466"/>
    <w:rsid w:val="000C147D"/>
    <w:rsid w:val="000C29CA"/>
    <w:rsid w:val="000C2B8E"/>
    <w:rsid w:val="000C3615"/>
    <w:rsid w:val="000C468E"/>
    <w:rsid w:val="000C527C"/>
    <w:rsid w:val="000C5DAC"/>
    <w:rsid w:val="000C66DA"/>
    <w:rsid w:val="000C687E"/>
    <w:rsid w:val="000C744D"/>
    <w:rsid w:val="000C77BA"/>
    <w:rsid w:val="000C7B0C"/>
    <w:rsid w:val="000C7FB8"/>
    <w:rsid w:val="000D0468"/>
    <w:rsid w:val="000D04B4"/>
    <w:rsid w:val="000D178C"/>
    <w:rsid w:val="000D1EE6"/>
    <w:rsid w:val="000D1F4D"/>
    <w:rsid w:val="000D3D42"/>
    <w:rsid w:val="000D546D"/>
    <w:rsid w:val="000D5B14"/>
    <w:rsid w:val="000D672E"/>
    <w:rsid w:val="000D771A"/>
    <w:rsid w:val="000D7C1A"/>
    <w:rsid w:val="000E1A16"/>
    <w:rsid w:val="000E1B36"/>
    <w:rsid w:val="000E21DA"/>
    <w:rsid w:val="000E2CFA"/>
    <w:rsid w:val="000E3827"/>
    <w:rsid w:val="000E38FC"/>
    <w:rsid w:val="000E5D04"/>
    <w:rsid w:val="000E5F8B"/>
    <w:rsid w:val="000E6A41"/>
    <w:rsid w:val="000E6ED6"/>
    <w:rsid w:val="000E70EF"/>
    <w:rsid w:val="000F07E3"/>
    <w:rsid w:val="000F2591"/>
    <w:rsid w:val="000F2D4F"/>
    <w:rsid w:val="000F398D"/>
    <w:rsid w:val="000F4A02"/>
    <w:rsid w:val="000F4D6D"/>
    <w:rsid w:val="000F4DB7"/>
    <w:rsid w:val="000F50F9"/>
    <w:rsid w:val="000F5BA3"/>
    <w:rsid w:val="000F667E"/>
    <w:rsid w:val="000F6A13"/>
    <w:rsid w:val="000F75BC"/>
    <w:rsid w:val="0010001E"/>
    <w:rsid w:val="00100059"/>
    <w:rsid w:val="0010029E"/>
    <w:rsid w:val="00103559"/>
    <w:rsid w:val="00104055"/>
    <w:rsid w:val="001048E5"/>
    <w:rsid w:val="001055E3"/>
    <w:rsid w:val="00106434"/>
    <w:rsid w:val="00106BD3"/>
    <w:rsid w:val="00106D99"/>
    <w:rsid w:val="0010725C"/>
    <w:rsid w:val="001103E4"/>
    <w:rsid w:val="0011067A"/>
    <w:rsid w:val="001114EC"/>
    <w:rsid w:val="00111A71"/>
    <w:rsid w:val="00111B20"/>
    <w:rsid w:val="00111E1E"/>
    <w:rsid w:val="001123FF"/>
    <w:rsid w:val="00112DF5"/>
    <w:rsid w:val="00112F00"/>
    <w:rsid w:val="00112F8C"/>
    <w:rsid w:val="001137F6"/>
    <w:rsid w:val="00113CFB"/>
    <w:rsid w:val="00114B6C"/>
    <w:rsid w:val="00116196"/>
    <w:rsid w:val="0011652C"/>
    <w:rsid w:val="001166EE"/>
    <w:rsid w:val="00116B69"/>
    <w:rsid w:val="00117987"/>
    <w:rsid w:val="00117995"/>
    <w:rsid w:val="00117FC2"/>
    <w:rsid w:val="0012080D"/>
    <w:rsid w:val="00120F41"/>
    <w:rsid w:val="00121738"/>
    <w:rsid w:val="0012193F"/>
    <w:rsid w:val="00121C99"/>
    <w:rsid w:val="00122885"/>
    <w:rsid w:val="00122A7A"/>
    <w:rsid w:val="00122AEB"/>
    <w:rsid w:val="00123043"/>
    <w:rsid w:val="0012320F"/>
    <w:rsid w:val="00123777"/>
    <w:rsid w:val="00124D63"/>
    <w:rsid w:val="001251D3"/>
    <w:rsid w:val="00126678"/>
    <w:rsid w:val="00127240"/>
    <w:rsid w:val="0012739E"/>
    <w:rsid w:val="00127630"/>
    <w:rsid w:val="0013055E"/>
    <w:rsid w:val="00130E14"/>
    <w:rsid w:val="0013101E"/>
    <w:rsid w:val="001314B0"/>
    <w:rsid w:val="00131D85"/>
    <w:rsid w:val="0013457C"/>
    <w:rsid w:val="001352F1"/>
    <w:rsid w:val="0013563F"/>
    <w:rsid w:val="00136309"/>
    <w:rsid w:val="0013781C"/>
    <w:rsid w:val="001401A4"/>
    <w:rsid w:val="00140546"/>
    <w:rsid w:val="00140B9B"/>
    <w:rsid w:val="0014115B"/>
    <w:rsid w:val="00141455"/>
    <w:rsid w:val="00141BBA"/>
    <w:rsid w:val="001421CC"/>
    <w:rsid w:val="0014367E"/>
    <w:rsid w:val="00143F46"/>
    <w:rsid w:val="00144EDC"/>
    <w:rsid w:val="001451C7"/>
    <w:rsid w:val="00145976"/>
    <w:rsid w:val="00146E82"/>
    <w:rsid w:val="001470E6"/>
    <w:rsid w:val="00147475"/>
    <w:rsid w:val="00147637"/>
    <w:rsid w:val="00147800"/>
    <w:rsid w:val="00147B62"/>
    <w:rsid w:val="001502A8"/>
    <w:rsid w:val="00150905"/>
    <w:rsid w:val="00150967"/>
    <w:rsid w:val="001509BC"/>
    <w:rsid w:val="0015104A"/>
    <w:rsid w:val="001513CC"/>
    <w:rsid w:val="00151459"/>
    <w:rsid w:val="001519AD"/>
    <w:rsid w:val="001529BA"/>
    <w:rsid w:val="001535E6"/>
    <w:rsid w:val="001554B9"/>
    <w:rsid w:val="00156FBC"/>
    <w:rsid w:val="001573A1"/>
    <w:rsid w:val="00157DA2"/>
    <w:rsid w:val="001616EF"/>
    <w:rsid w:val="001625F5"/>
    <w:rsid w:val="001629C4"/>
    <w:rsid w:val="00162AA6"/>
    <w:rsid w:val="00163617"/>
    <w:rsid w:val="00163DC4"/>
    <w:rsid w:val="00163E07"/>
    <w:rsid w:val="00164234"/>
    <w:rsid w:val="001646ED"/>
    <w:rsid w:val="00164834"/>
    <w:rsid w:val="00166806"/>
    <w:rsid w:val="00166C7D"/>
    <w:rsid w:val="001672FA"/>
    <w:rsid w:val="0016784D"/>
    <w:rsid w:val="00167F1D"/>
    <w:rsid w:val="00170820"/>
    <w:rsid w:val="00171D60"/>
    <w:rsid w:val="00171F2B"/>
    <w:rsid w:val="00173532"/>
    <w:rsid w:val="001750CB"/>
    <w:rsid w:val="00175885"/>
    <w:rsid w:val="00175CD8"/>
    <w:rsid w:val="001760DE"/>
    <w:rsid w:val="00176CCE"/>
    <w:rsid w:val="00176D87"/>
    <w:rsid w:val="001771B2"/>
    <w:rsid w:val="001775C0"/>
    <w:rsid w:val="001776C3"/>
    <w:rsid w:val="0017793D"/>
    <w:rsid w:val="00177FFC"/>
    <w:rsid w:val="0018043C"/>
    <w:rsid w:val="00181E99"/>
    <w:rsid w:val="0018261B"/>
    <w:rsid w:val="00182C54"/>
    <w:rsid w:val="00183CF9"/>
    <w:rsid w:val="0018445A"/>
    <w:rsid w:val="00184B47"/>
    <w:rsid w:val="00185B41"/>
    <w:rsid w:val="0018659C"/>
    <w:rsid w:val="0018667E"/>
    <w:rsid w:val="00186815"/>
    <w:rsid w:val="00187088"/>
    <w:rsid w:val="0018745C"/>
    <w:rsid w:val="00187E55"/>
    <w:rsid w:val="00187F52"/>
    <w:rsid w:val="00190401"/>
    <w:rsid w:val="001906B8"/>
    <w:rsid w:val="0019223E"/>
    <w:rsid w:val="00192BD1"/>
    <w:rsid w:val="001936DD"/>
    <w:rsid w:val="001939C8"/>
    <w:rsid w:val="0019468A"/>
    <w:rsid w:val="00195494"/>
    <w:rsid w:val="00195E58"/>
    <w:rsid w:val="001967AA"/>
    <w:rsid w:val="001975FC"/>
    <w:rsid w:val="001976E9"/>
    <w:rsid w:val="00197A4A"/>
    <w:rsid w:val="001A03AC"/>
    <w:rsid w:val="001A1ADC"/>
    <w:rsid w:val="001A1E56"/>
    <w:rsid w:val="001A1F91"/>
    <w:rsid w:val="001A25E1"/>
    <w:rsid w:val="001A2E68"/>
    <w:rsid w:val="001A2E8B"/>
    <w:rsid w:val="001A388B"/>
    <w:rsid w:val="001A3AB5"/>
    <w:rsid w:val="001A3D6C"/>
    <w:rsid w:val="001A495D"/>
    <w:rsid w:val="001A4CC5"/>
    <w:rsid w:val="001A5D94"/>
    <w:rsid w:val="001A5FFF"/>
    <w:rsid w:val="001A62C3"/>
    <w:rsid w:val="001A66FE"/>
    <w:rsid w:val="001B04A8"/>
    <w:rsid w:val="001B04F0"/>
    <w:rsid w:val="001B05B8"/>
    <w:rsid w:val="001B1B12"/>
    <w:rsid w:val="001B2660"/>
    <w:rsid w:val="001B2852"/>
    <w:rsid w:val="001B4585"/>
    <w:rsid w:val="001B4F03"/>
    <w:rsid w:val="001B50E2"/>
    <w:rsid w:val="001B57B5"/>
    <w:rsid w:val="001B737B"/>
    <w:rsid w:val="001C1B8C"/>
    <w:rsid w:val="001C1D4C"/>
    <w:rsid w:val="001C2C3D"/>
    <w:rsid w:val="001C2EF3"/>
    <w:rsid w:val="001C3111"/>
    <w:rsid w:val="001C3811"/>
    <w:rsid w:val="001C43FC"/>
    <w:rsid w:val="001C4EF1"/>
    <w:rsid w:val="001C591C"/>
    <w:rsid w:val="001C5F06"/>
    <w:rsid w:val="001C5F49"/>
    <w:rsid w:val="001C6049"/>
    <w:rsid w:val="001C6BE4"/>
    <w:rsid w:val="001C77F8"/>
    <w:rsid w:val="001C79D1"/>
    <w:rsid w:val="001C7C50"/>
    <w:rsid w:val="001D00BD"/>
    <w:rsid w:val="001D0F89"/>
    <w:rsid w:val="001D199F"/>
    <w:rsid w:val="001D1A4D"/>
    <w:rsid w:val="001D1F23"/>
    <w:rsid w:val="001D1FE5"/>
    <w:rsid w:val="001D2E32"/>
    <w:rsid w:val="001D2E74"/>
    <w:rsid w:val="001D3044"/>
    <w:rsid w:val="001D3067"/>
    <w:rsid w:val="001D3B35"/>
    <w:rsid w:val="001D3E73"/>
    <w:rsid w:val="001D4BCE"/>
    <w:rsid w:val="001D6795"/>
    <w:rsid w:val="001D67DF"/>
    <w:rsid w:val="001D6C1D"/>
    <w:rsid w:val="001D7A7F"/>
    <w:rsid w:val="001E0ADC"/>
    <w:rsid w:val="001E0C3A"/>
    <w:rsid w:val="001E1334"/>
    <w:rsid w:val="001E3065"/>
    <w:rsid w:val="001E39DE"/>
    <w:rsid w:val="001E3DBB"/>
    <w:rsid w:val="001E3E4E"/>
    <w:rsid w:val="001E6C41"/>
    <w:rsid w:val="001E739E"/>
    <w:rsid w:val="001E7442"/>
    <w:rsid w:val="001F0BAA"/>
    <w:rsid w:val="001F12AC"/>
    <w:rsid w:val="001F1B6D"/>
    <w:rsid w:val="001F1D1A"/>
    <w:rsid w:val="001F1DCE"/>
    <w:rsid w:val="001F254B"/>
    <w:rsid w:val="001F25CB"/>
    <w:rsid w:val="001F27B5"/>
    <w:rsid w:val="001F2ACC"/>
    <w:rsid w:val="001F2CAE"/>
    <w:rsid w:val="001F3E37"/>
    <w:rsid w:val="001F417A"/>
    <w:rsid w:val="001F5441"/>
    <w:rsid w:val="001F5444"/>
    <w:rsid w:val="001F5924"/>
    <w:rsid w:val="001F6BF6"/>
    <w:rsid w:val="001F7FE3"/>
    <w:rsid w:val="0020050E"/>
    <w:rsid w:val="00200629"/>
    <w:rsid w:val="002027CF"/>
    <w:rsid w:val="00202EBE"/>
    <w:rsid w:val="0020307F"/>
    <w:rsid w:val="00203722"/>
    <w:rsid w:val="00203C35"/>
    <w:rsid w:val="00204814"/>
    <w:rsid w:val="00205C58"/>
    <w:rsid w:val="00206532"/>
    <w:rsid w:val="002073B7"/>
    <w:rsid w:val="00207B15"/>
    <w:rsid w:val="00207F65"/>
    <w:rsid w:val="00210AD8"/>
    <w:rsid w:val="002111FA"/>
    <w:rsid w:val="00211CA4"/>
    <w:rsid w:val="00212879"/>
    <w:rsid w:val="00212B29"/>
    <w:rsid w:val="002131B5"/>
    <w:rsid w:val="0021335A"/>
    <w:rsid w:val="002136F1"/>
    <w:rsid w:val="00213E4A"/>
    <w:rsid w:val="002140B4"/>
    <w:rsid w:val="002148CC"/>
    <w:rsid w:val="00214945"/>
    <w:rsid w:val="00214A0F"/>
    <w:rsid w:val="0021511A"/>
    <w:rsid w:val="002160A2"/>
    <w:rsid w:val="00216823"/>
    <w:rsid w:val="00216872"/>
    <w:rsid w:val="002174B9"/>
    <w:rsid w:val="00220677"/>
    <w:rsid w:val="00220EC8"/>
    <w:rsid w:val="00221A29"/>
    <w:rsid w:val="00221AC5"/>
    <w:rsid w:val="00221F79"/>
    <w:rsid w:val="002225C9"/>
    <w:rsid w:val="002229F8"/>
    <w:rsid w:val="00224690"/>
    <w:rsid w:val="00225F61"/>
    <w:rsid w:val="00227A4E"/>
    <w:rsid w:val="00227A7D"/>
    <w:rsid w:val="002307D4"/>
    <w:rsid w:val="00230FD0"/>
    <w:rsid w:val="00232E89"/>
    <w:rsid w:val="00234D83"/>
    <w:rsid w:val="0023506D"/>
    <w:rsid w:val="002357C5"/>
    <w:rsid w:val="002365AD"/>
    <w:rsid w:val="00236964"/>
    <w:rsid w:val="00236D8C"/>
    <w:rsid w:val="00236ECA"/>
    <w:rsid w:val="00237128"/>
    <w:rsid w:val="00237D21"/>
    <w:rsid w:val="00237FDE"/>
    <w:rsid w:val="00240E19"/>
    <w:rsid w:val="00241701"/>
    <w:rsid w:val="00242157"/>
    <w:rsid w:val="00242801"/>
    <w:rsid w:val="00242E43"/>
    <w:rsid w:val="00243A42"/>
    <w:rsid w:val="00244E2F"/>
    <w:rsid w:val="00245413"/>
    <w:rsid w:val="00245E26"/>
    <w:rsid w:val="002462CB"/>
    <w:rsid w:val="002476A2"/>
    <w:rsid w:val="002476E2"/>
    <w:rsid w:val="0025111A"/>
    <w:rsid w:val="00251D24"/>
    <w:rsid w:val="00251DA8"/>
    <w:rsid w:val="00252A28"/>
    <w:rsid w:val="00252CED"/>
    <w:rsid w:val="00252FC3"/>
    <w:rsid w:val="00253A4F"/>
    <w:rsid w:val="00253D43"/>
    <w:rsid w:val="002548A8"/>
    <w:rsid w:val="0025508C"/>
    <w:rsid w:val="00255BBA"/>
    <w:rsid w:val="00255BC8"/>
    <w:rsid w:val="00255C36"/>
    <w:rsid w:val="002561BC"/>
    <w:rsid w:val="0025659A"/>
    <w:rsid w:val="00256CD8"/>
    <w:rsid w:val="002609F6"/>
    <w:rsid w:val="00260A77"/>
    <w:rsid w:val="002616BD"/>
    <w:rsid w:val="00261716"/>
    <w:rsid w:val="00261AFF"/>
    <w:rsid w:val="002620B5"/>
    <w:rsid w:val="0026339A"/>
    <w:rsid w:val="002634F6"/>
    <w:rsid w:val="00266D92"/>
    <w:rsid w:val="00267639"/>
    <w:rsid w:val="0026798C"/>
    <w:rsid w:val="00270078"/>
    <w:rsid w:val="0027072B"/>
    <w:rsid w:val="00270788"/>
    <w:rsid w:val="00270891"/>
    <w:rsid w:val="00271509"/>
    <w:rsid w:val="002725DD"/>
    <w:rsid w:val="00272F84"/>
    <w:rsid w:val="002732C6"/>
    <w:rsid w:val="00274170"/>
    <w:rsid w:val="0027440C"/>
    <w:rsid w:val="00274703"/>
    <w:rsid w:val="00274DB5"/>
    <w:rsid w:val="00274E53"/>
    <w:rsid w:val="00274FC9"/>
    <w:rsid w:val="002752C6"/>
    <w:rsid w:val="002758DB"/>
    <w:rsid w:val="002769C0"/>
    <w:rsid w:val="00276AA3"/>
    <w:rsid w:val="00277C4E"/>
    <w:rsid w:val="002800AD"/>
    <w:rsid w:val="002809CB"/>
    <w:rsid w:val="00280E60"/>
    <w:rsid w:val="00281246"/>
    <w:rsid w:val="002815F9"/>
    <w:rsid w:val="00281B58"/>
    <w:rsid w:val="0028200F"/>
    <w:rsid w:val="002826BD"/>
    <w:rsid w:val="00282751"/>
    <w:rsid w:val="0028314A"/>
    <w:rsid w:val="002831D4"/>
    <w:rsid w:val="00283429"/>
    <w:rsid w:val="002835F3"/>
    <w:rsid w:val="002846A5"/>
    <w:rsid w:val="00284E02"/>
    <w:rsid w:val="002851ED"/>
    <w:rsid w:val="00286CC6"/>
    <w:rsid w:val="00287817"/>
    <w:rsid w:val="00287C7D"/>
    <w:rsid w:val="002901F6"/>
    <w:rsid w:val="00291B82"/>
    <w:rsid w:val="00291DD2"/>
    <w:rsid w:val="0029281F"/>
    <w:rsid w:val="00293918"/>
    <w:rsid w:val="002939AB"/>
    <w:rsid w:val="00293FD5"/>
    <w:rsid w:val="00293FDE"/>
    <w:rsid w:val="0029417E"/>
    <w:rsid w:val="00294199"/>
    <w:rsid w:val="00294DCF"/>
    <w:rsid w:val="00295A71"/>
    <w:rsid w:val="002973E9"/>
    <w:rsid w:val="00297735"/>
    <w:rsid w:val="002978C8"/>
    <w:rsid w:val="002A0C41"/>
    <w:rsid w:val="002A0F01"/>
    <w:rsid w:val="002A0F80"/>
    <w:rsid w:val="002A1142"/>
    <w:rsid w:val="002A3318"/>
    <w:rsid w:val="002A3C6E"/>
    <w:rsid w:val="002A41AC"/>
    <w:rsid w:val="002A5023"/>
    <w:rsid w:val="002A50FB"/>
    <w:rsid w:val="002A5188"/>
    <w:rsid w:val="002A5215"/>
    <w:rsid w:val="002A5387"/>
    <w:rsid w:val="002A59E7"/>
    <w:rsid w:val="002A65C8"/>
    <w:rsid w:val="002A7F79"/>
    <w:rsid w:val="002A7F8F"/>
    <w:rsid w:val="002B120C"/>
    <w:rsid w:val="002B139E"/>
    <w:rsid w:val="002B17C4"/>
    <w:rsid w:val="002B213A"/>
    <w:rsid w:val="002B266C"/>
    <w:rsid w:val="002B2DBF"/>
    <w:rsid w:val="002B2E02"/>
    <w:rsid w:val="002B3879"/>
    <w:rsid w:val="002B3924"/>
    <w:rsid w:val="002B44CC"/>
    <w:rsid w:val="002B4EBB"/>
    <w:rsid w:val="002B5C62"/>
    <w:rsid w:val="002B5CCD"/>
    <w:rsid w:val="002B6C0E"/>
    <w:rsid w:val="002B77E7"/>
    <w:rsid w:val="002B7AAA"/>
    <w:rsid w:val="002B7DEE"/>
    <w:rsid w:val="002C012C"/>
    <w:rsid w:val="002C097E"/>
    <w:rsid w:val="002C1EBE"/>
    <w:rsid w:val="002C2C25"/>
    <w:rsid w:val="002C429A"/>
    <w:rsid w:val="002C4961"/>
    <w:rsid w:val="002C5091"/>
    <w:rsid w:val="002C563E"/>
    <w:rsid w:val="002C5A45"/>
    <w:rsid w:val="002C5AD6"/>
    <w:rsid w:val="002C5B3E"/>
    <w:rsid w:val="002C6198"/>
    <w:rsid w:val="002C7E15"/>
    <w:rsid w:val="002D09A1"/>
    <w:rsid w:val="002D184C"/>
    <w:rsid w:val="002D25E3"/>
    <w:rsid w:val="002D2B6C"/>
    <w:rsid w:val="002D2E9F"/>
    <w:rsid w:val="002D3936"/>
    <w:rsid w:val="002D3ABE"/>
    <w:rsid w:val="002D5134"/>
    <w:rsid w:val="002D5812"/>
    <w:rsid w:val="002D5CC8"/>
    <w:rsid w:val="002D7AFB"/>
    <w:rsid w:val="002D7DE9"/>
    <w:rsid w:val="002E22ED"/>
    <w:rsid w:val="002E2925"/>
    <w:rsid w:val="002E35A7"/>
    <w:rsid w:val="002E4078"/>
    <w:rsid w:val="002E43DE"/>
    <w:rsid w:val="002E5813"/>
    <w:rsid w:val="002E6341"/>
    <w:rsid w:val="002E6782"/>
    <w:rsid w:val="002E6E89"/>
    <w:rsid w:val="002E758E"/>
    <w:rsid w:val="002F0334"/>
    <w:rsid w:val="002F1B1B"/>
    <w:rsid w:val="002F21C3"/>
    <w:rsid w:val="002F28DB"/>
    <w:rsid w:val="002F2EAA"/>
    <w:rsid w:val="002F4200"/>
    <w:rsid w:val="002F4EB0"/>
    <w:rsid w:val="002F5008"/>
    <w:rsid w:val="002F5642"/>
    <w:rsid w:val="002F6833"/>
    <w:rsid w:val="002F6B00"/>
    <w:rsid w:val="002F75C9"/>
    <w:rsid w:val="002F7F52"/>
    <w:rsid w:val="00300D13"/>
    <w:rsid w:val="00301075"/>
    <w:rsid w:val="003010AC"/>
    <w:rsid w:val="003012C2"/>
    <w:rsid w:val="0030271F"/>
    <w:rsid w:val="00302B64"/>
    <w:rsid w:val="003030BA"/>
    <w:rsid w:val="0030381C"/>
    <w:rsid w:val="0030418B"/>
    <w:rsid w:val="003045BC"/>
    <w:rsid w:val="00305C3B"/>
    <w:rsid w:val="00306B35"/>
    <w:rsid w:val="0030765B"/>
    <w:rsid w:val="00310942"/>
    <w:rsid w:val="003114D7"/>
    <w:rsid w:val="00311EB7"/>
    <w:rsid w:val="003137B8"/>
    <w:rsid w:val="003139BC"/>
    <w:rsid w:val="00313AB1"/>
    <w:rsid w:val="003149C0"/>
    <w:rsid w:val="00314ADF"/>
    <w:rsid w:val="00314FEC"/>
    <w:rsid w:val="00315194"/>
    <w:rsid w:val="00315AB3"/>
    <w:rsid w:val="00315CA8"/>
    <w:rsid w:val="00315EE0"/>
    <w:rsid w:val="00316202"/>
    <w:rsid w:val="0031780E"/>
    <w:rsid w:val="00317E35"/>
    <w:rsid w:val="00321486"/>
    <w:rsid w:val="00321D6E"/>
    <w:rsid w:val="00322334"/>
    <w:rsid w:val="00322654"/>
    <w:rsid w:val="00322CED"/>
    <w:rsid w:val="00323136"/>
    <w:rsid w:val="003233C6"/>
    <w:rsid w:val="0032411C"/>
    <w:rsid w:val="00324196"/>
    <w:rsid w:val="003245AF"/>
    <w:rsid w:val="00325349"/>
    <w:rsid w:val="003256C5"/>
    <w:rsid w:val="00326468"/>
    <w:rsid w:val="0032665F"/>
    <w:rsid w:val="00327022"/>
    <w:rsid w:val="00330D0D"/>
    <w:rsid w:val="00331CBA"/>
    <w:rsid w:val="00331CFF"/>
    <w:rsid w:val="00332046"/>
    <w:rsid w:val="00332A45"/>
    <w:rsid w:val="003342F9"/>
    <w:rsid w:val="003357F9"/>
    <w:rsid w:val="00335990"/>
    <w:rsid w:val="00335F9B"/>
    <w:rsid w:val="00336371"/>
    <w:rsid w:val="00336642"/>
    <w:rsid w:val="0033675E"/>
    <w:rsid w:val="00336CA7"/>
    <w:rsid w:val="00336CDC"/>
    <w:rsid w:val="0033701E"/>
    <w:rsid w:val="00337A46"/>
    <w:rsid w:val="00340106"/>
    <w:rsid w:val="00340120"/>
    <w:rsid w:val="003402D9"/>
    <w:rsid w:val="003405CC"/>
    <w:rsid w:val="00341075"/>
    <w:rsid w:val="00341AF1"/>
    <w:rsid w:val="00341E3D"/>
    <w:rsid w:val="003421A1"/>
    <w:rsid w:val="00342801"/>
    <w:rsid w:val="00343064"/>
    <w:rsid w:val="003438B5"/>
    <w:rsid w:val="003438EB"/>
    <w:rsid w:val="00343ABB"/>
    <w:rsid w:val="003448EE"/>
    <w:rsid w:val="00344FCF"/>
    <w:rsid w:val="0034540F"/>
    <w:rsid w:val="003457FD"/>
    <w:rsid w:val="00345A16"/>
    <w:rsid w:val="00345D1B"/>
    <w:rsid w:val="003468D0"/>
    <w:rsid w:val="00346ED8"/>
    <w:rsid w:val="00347192"/>
    <w:rsid w:val="00350660"/>
    <w:rsid w:val="00350948"/>
    <w:rsid w:val="00351EFC"/>
    <w:rsid w:val="00352A54"/>
    <w:rsid w:val="00354B9E"/>
    <w:rsid w:val="00354C67"/>
    <w:rsid w:val="00354E80"/>
    <w:rsid w:val="003551FC"/>
    <w:rsid w:val="00355BD9"/>
    <w:rsid w:val="0035770C"/>
    <w:rsid w:val="00360E55"/>
    <w:rsid w:val="00360E85"/>
    <w:rsid w:val="0036119D"/>
    <w:rsid w:val="00362820"/>
    <w:rsid w:val="00362A00"/>
    <w:rsid w:val="00362AEA"/>
    <w:rsid w:val="00362B43"/>
    <w:rsid w:val="003636E1"/>
    <w:rsid w:val="003637E2"/>
    <w:rsid w:val="0036578A"/>
    <w:rsid w:val="00365829"/>
    <w:rsid w:val="00366A85"/>
    <w:rsid w:val="00366BCF"/>
    <w:rsid w:val="00366E64"/>
    <w:rsid w:val="003677B6"/>
    <w:rsid w:val="00367BD8"/>
    <w:rsid w:val="003704A3"/>
    <w:rsid w:val="003715FA"/>
    <w:rsid w:val="00371829"/>
    <w:rsid w:val="00371CE3"/>
    <w:rsid w:val="003725D3"/>
    <w:rsid w:val="00373524"/>
    <w:rsid w:val="003737DD"/>
    <w:rsid w:val="003742AE"/>
    <w:rsid w:val="003751D2"/>
    <w:rsid w:val="00376A15"/>
    <w:rsid w:val="00380353"/>
    <w:rsid w:val="003810BC"/>
    <w:rsid w:val="00381378"/>
    <w:rsid w:val="00382CE4"/>
    <w:rsid w:val="003837D6"/>
    <w:rsid w:val="003841BA"/>
    <w:rsid w:val="003849E1"/>
    <w:rsid w:val="003854C7"/>
    <w:rsid w:val="003861AC"/>
    <w:rsid w:val="00386214"/>
    <w:rsid w:val="00386956"/>
    <w:rsid w:val="00386A4E"/>
    <w:rsid w:val="003906E5"/>
    <w:rsid w:val="0039117E"/>
    <w:rsid w:val="003916C7"/>
    <w:rsid w:val="003928BF"/>
    <w:rsid w:val="00393A2A"/>
    <w:rsid w:val="0039477A"/>
    <w:rsid w:val="00394A73"/>
    <w:rsid w:val="0039507D"/>
    <w:rsid w:val="00395213"/>
    <w:rsid w:val="00395262"/>
    <w:rsid w:val="003955DC"/>
    <w:rsid w:val="00396380"/>
    <w:rsid w:val="0039699E"/>
    <w:rsid w:val="00397447"/>
    <w:rsid w:val="003974B9"/>
    <w:rsid w:val="003978B5"/>
    <w:rsid w:val="003978CB"/>
    <w:rsid w:val="003978D0"/>
    <w:rsid w:val="00397A40"/>
    <w:rsid w:val="00397CDC"/>
    <w:rsid w:val="00397EB6"/>
    <w:rsid w:val="003A0516"/>
    <w:rsid w:val="003A1A40"/>
    <w:rsid w:val="003A20E3"/>
    <w:rsid w:val="003A389A"/>
    <w:rsid w:val="003A5CFB"/>
    <w:rsid w:val="003A5DAC"/>
    <w:rsid w:val="003A5F9E"/>
    <w:rsid w:val="003A73ED"/>
    <w:rsid w:val="003B0102"/>
    <w:rsid w:val="003B0254"/>
    <w:rsid w:val="003B0283"/>
    <w:rsid w:val="003B04D5"/>
    <w:rsid w:val="003B0665"/>
    <w:rsid w:val="003B104F"/>
    <w:rsid w:val="003B124D"/>
    <w:rsid w:val="003B1F0D"/>
    <w:rsid w:val="003B2110"/>
    <w:rsid w:val="003B2DB1"/>
    <w:rsid w:val="003B3804"/>
    <w:rsid w:val="003B524A"/>
    <w:rsid w:val="003B528F"/>
    <w:rsid w:val="003B55CB"/>
    <w:rsid w:val="003B6875"/>
    <w:rsid w:val="003C0079"/>
    <w:rsid w:val="003C0BA2"/>
    <w:rsid w:val="003C0C56"/>
    <w:rsid w:val="003C0E5D"/>
    <w:rsid w:val="003C0FA7"/>
    <w:rsid w:val="003C1BA3"/>
    <w:rsid w:val="003C2B8E"/>
    <w:rsid w:val="003C3D2E"/>
    <w:rsid w:val="003C4641"/>
    <w:rsid w:val="003C4A01"/>
    <w:rsid w:val="003C5795"/>
    <w:rsid w:val="003C639C"/>
    <w:rsid w:val="003C68C4"/>
    <w:rsid w:val="003D0D7F"/>
    <w:rsid w:val="003D1234"/>
    <w:rsid w:val="003D16AA"/>
    <w:rsid w:val="003D2450"/>
    <w:rsid w:val="003D420A"/>
    <w:rsid w:val="003D42BF"/>
    <w:rsid w:val="003D4A2B"/>
    <w:rsid w:val="003D4BAF"/>
    <w:rsid w:val="003D60E1"/>
    <w:rsid w:val="003D6974"/>
    <w:rsid w:val="003D6DBD"/>
    <w:rsid w:val="003D6E23"/>
    <w:rsid w:val="003D7D76"/>
    <w:rsid w:val="003E087F"/>
    <w:rsid w:val="003E13C7"/>
    <w:rsid w:val="003E148A"/>
    <w:rsid w:val="003E19A2"/>
    <w:rsid w:val="003E367D"/>
    <w:rsid w:val="003E384D"/>
    <w:rsid w:val="003E437A"/>
    <w:rsid w:val="003E66E2"/>
    <w:rsid w:val="003E6C44"/>
    <w:rsid w:val="003E6EF5"/>
    <w:rsid w:val="003E74FD"/>
    <w:rsid w:val="003E78D7"/>
    <w:rsid w:val="003E7BDF"/>
    <w:rsid w:val="003F05EF"/>
    <w:rsid w:val="003F1B92"/>
    <w:rsid w:val="003F329B"/>
    <w:rsid w:val="003F3FFE"/>
    <w:rsid w:val="003F500C"/>
    <w:rsid w:val="003F5DF6"/>
    <w:rsid w:val="003F69AF"/>
    <w:rsid w:val="003F6BD8"/>
    <w:rsid w:val="003F6EFE"/>
    <w:rsid w:val="004004B5"/>
    <w:rsid w:val="00400DB0"/>
    <w:rsid w:val="0040267A"/>
    <w:rsid w:val="00402945"/>
    <w:rsid w:val="004037CB"/>
    <w:rsid w:val="0040436B"/>
    <w:rsid w:val="0040446D"/>
    <w:rsid w:val="00404827"/>
    <w:rsid w:val="00404F80"/>
    <w:rsid w:val="004062B0"/>
    <w:rsid w:val="004063D1"/>
    <w:rsid w:val="00406549"/>
    <w:rsid w:val="00407082"/>
    <w:rsid w:val="004076B3"/>
    <w:rsid w:val="00407C33"/>
    <w:rsid w:val="00407EF6"/>
    <w:rsid w:val="0041007A"/>
    <w:rsid w:val="00410B27"/>
    <w:rsid w:val="00410D92"/>
    <w:rsid w:val="00410F1A"/>
    <w:rsid w:val="0041104D"/>
    <w:rsid w:val="004111B3"/>
    <w:rsid w:val="00411E1E"/>
    <w:rsid w:val="004122C7"/>
    <w:rsid w:val="00412A1B"/>
    <w:rsid w:val="00412AD1"/>
    <w:rsid w:val="004133C9"/>
    <w:rsid w:val="004143BD"/>
    <w:rsid w:val="00414BDE"/>
    <w:rsid w:val="0041570B"/>
    <w:rsid w:val="00415DA6"/>
    <w:rsid w:val="00416D67"/>
    <w:rsid w:val="0041773A"/>
    <w:rsid w:val="00420590"/>
    <w:rsid w:val="00420B28"/>
    <w:rsid w:val="00420C30"/>
    <w:rsid w:val="004215ED"/>
    <w:rsid w:val="00421AFA"/>
    <w:rsid w:val="00421C55"/>
    <w:rsid w:val="00422399"/>
    <w:rsid w:val="00425193"/>
    <w:rsid w:val="00425A49"/>
    <w:rsid w:val="00426502"/>
    <w:rsid w:val="00426885"/>
    <w:rsid w:val="0042738A"/>
    <w:rsid w:val="00427D24"/>
    <w:rsid w:val="00427E6B"/>
    <w:rsid w:val="004301BE"/>
    <w:rsid w:val="004302CC"/>
    <w:rsid w:val="004306D4"/>
    <w:rsid w:val="00431A96"/>
    <w:rsid w:val="00432458"/>
    <w:rsid w:val="00432530"/>
    <w:rsid w:val="0043277E"/>
    <w:rsid w:val="00432864"/>
    <w:rsid w:val="004334D9"/>
    <w:rsid w:val="004334F0"/>
    <w:rsid w:val="0043435B"/>
    <w:rsid w:val="00434C9A"/>
    <w:rsid w:val="00436371"/>
    <w:rsid w:val="0043773C"/>
    <w:rsid w:val="0044016F"/>
    <w:rsid w:val="0044158F"/>
    <w:rsid w:val="00441828"/>
    <w:rsid w:val="00441AC7"/>
    <w:rsid w:val="004425A1"/>
    <w:rsid w:val="00442860"/>
    <w:rsid w:val="00442BD0"/>
    <w:rsid w:val="00442F8B"/>
    <w:rsid w:val="004437AB"/>
    <w:rsid w:val="00443B4B"/>
    <w:rsid w:val="00445184"/>
    <w:rsid w:val="00445CE6"/>
    <w:rsid w:val="00447374"/>
    <w:rsid w:val="00447921"/>
    <w:rsid w:val="00450E0C"/>
    <w:rsid w:val="0045227D"/>
    <w:rsid w:val="0045244F"/>
    <w:rsid w:val="00453158"/>
    <w:rsid w:val="00453983"/>
    <w:rsid w:val="00454113"/>
    <w:rsid w:val="0045449B"/>
    <w:rsid w:val="00454CE8"/>
    <w:rsid w:val="00455CCF"/>
    <w:rsid w:val="00455D1B"/>
    <w:rsid w:val="004561B1"/>
    <w:rsid w:val="004568E4"/>
    <w:rsid w:val="00456F4E"/>
    <w:rsid w:val="004573C4"/>
    <w:rsid w:val="004577C2"/>
    <w:rsid w:val="00457A1B"/>
    <w:rsid w:val="00457AB4"/>
    <w:rsid w:val="00457DC5"/>
    <w:rsid w:val="004613C5"/>
    <w:rsid w:val="00461E06"/>
    <w:rsid w:val="00462673"/>
    <w:rsid w:val="00464241"/>
    <w:rsid w:val="004653F4"/>
    <w:rsid w:val="00466E5C"/>
    <w:rsid w:val="0046708C"/>
    <w:rsid w:val="00467501"/>
    <w:rsid w:val="0046754F"/>
    <w:rsid w:val="00467F40"/>
    <w:rsid w:val="00470BBB"/>
    <w:rsid w:val="00470D99"/>
    <w:rsid w:val="00471414"/>
    <w:rsid w:val="00471CEB"/>
    <w:rsid w:val="00472418"/>
    <w:rsid w:val="00472D41"/>
    <w:rsid w:val="00473315"/>
    <w:rsid w:val="0047352C"/>
    <w:rsid w:val="00473876"/>
    <w:rsid w:val="00473F39"/>
    <w:rsid w:val="00474081"/>
    <w:rsid w:val="00474E38"/>
    <w:rsid w:val="00476D44"/>
    <w:rsid w:val="004806EF"/>
    <w:rsid w:val="004815D9"/>
    <w:rsid w:val="0048194D"/>
    <w:rsid w:val="0048199B"/>
    <w:rsid w:val="00484967"/>
    <w:rsid w:val="00484F3C"/>
    <w:rsid w:val="0048524D"/>
    <w:rsid w:val="0048784E"/>
    <w:rsid w:val="00487B3D"/>
    <w:rsid w:val="00487F33"/>
    <w:rsid w:val="004901D6"/>
    <w:rsid w:val="0049044B"/>
    <w:rsid w:val="0049107E"/>
    <w:rsid w:val="004914E7"/>
    <w:rsid w:val="00491816"/>
    <w:rsid w:val="00492B9A"/>
    <w:rsid w:val="00493541"/>
    <w:rsid w:val="00493B1C"/>
    <w:rsid w:val="00493D91"/>
    <w:rsid w:val="00494E62"/>
    <w:rsid w:val="004955BA"/>
    <w:rsid w:val="00495B07"/>
    <w:rsid w:val="00495DDC"/>
    <w:rsid w:val="00496C71"/>
    <w:rsid w:val="0049714D"/>
    <w:rsid w:val="00497174"/>
    <w:rsid w:val="004A072A"/>
    <w:rsid w:val="004A0D60"/>
    <w:rsid w:val="004A1308"/>
    <w:rsid w:val="004A1657"/>
    <w:rsid w:val="004A1A2B"/>
    <w:rsid w:val="004A1B18"/>
    <w:rsid w:val="004A2366"/>
    <w:rsid w:val="004A2444"/>
    <w:rsid w:val="004A283B"/>
    <w:rsid w:val="004A31A4"/>
    <w:rsid w:val="004A36F0"/>
    <w:rsid w:val="004A37CE"/>
    <w:rsid w:val="004A437D"/>
    <w:rsid w:val="004A4626"/>
    <w:rsid w:val="004A59DE"/>
    <w:rsid w:val="004A60A7"/>
    <w:rsid w:val="004A61FA"/>
    <w:rsid w:val="004A63F6"/>
    <w:rsid w:val="004A66E1"/>
    <w:rsid w:val="004A6E46"/>
    <w:rsid w:val="004B15D9"/>
    <w:rsid w:val="004B1E8F"/>
    <w:rsid w:val="004B20B5"/>
    <w:rsid w:val="004B3741"/>
    <w:rsid w:val="004B4262"/>
    <w:rsid w:val="004B4AC6"/>
    <w:rsid w:val="004B5490"/>
    <w:rsid w:val="004B6259"/>
    <w:rsid w:val="004B640D"/>
    <w:rsid w:val="004B65EE"/>
    <w:rsid w:val="004B6F12"/>
    <w:rsid w:val="004B6F70"/>
    <w:rsid w:val="004B744A"/>
    <w:rsid w:val="004B7D28"/>
    <w:rsid w:val="004B7E51"/>
    <w:rsid w:val="004C02EB"/>
    <w:rsid w:val="004C0AE0"/>
    <w:rsid w:val="004C0B86"/>
    <w:rsid w:val="004C1063"/>
    <w:rsid w:val="004C224E"/>
    <w:rsid w:val="004C227A"/>
    <w:rsid w:val="004C425F"/>
    <w:rsid w:val="004C58C9"/>
    <w:rsid w:val="004D0CBC"/>
    <w:rsid w:val="004D20C5"/>
    <w:rsid w:val="004D2226"/>
    <w:rsid w:val="004D257D"/>
    <w:rsid w:val="004D290F"/>
    <w:rsid w:val="004D2EEC"/>
    <w:rsid w:val="004D3356"/>
    <w:rsid w:val="004D3384"/>
    <w:rsid w:val="004D4720"/>
    <w:rsid w:val="004D4E6D"/>
    <w:rsid w:val="004D54C3"/>
    <w:rsid w:val="004D5583"/>
    <w:rsid w:val="004D55DC"/>
    <w:rsid w:val="004D57A8"/>
    <w:rsid w:val="004D57E3"/>
    <w:rsid w:val="004D680F"/>
    <w:rsid w:val="004D6DB9"/>
    <w:rsid w:val="004D7186"/>
    <w:rsid w:val="004D7275"/>
    <w:rsid w:val="004D7369"/>
    <w:rsid w:val="004E02C6"/>
    <w:rsid w:val="004E0DF4"/>
    <w:rsid w:val="004E0FAA"/>
    <w:rsid w:val="004E105D"/>
    <w:rsid w:val="004E17B2"/>
    <w:rsid w:val="004E1F2F"/>
    <w:rsid w:val="004E29BB"/>
    <w:rsid w:val="004E2B18"/>
    <w:rsid w:val="004E3F2F"/>
    <w:rsid w:val="004E5314"/>
    <w:rsid w:val="004E5B06"/>
    <w:rsid w:val="004E6863"/>
    <w:rsid w:val="004E6F50"/>
    <w:rsid w:val="004E7765"/>
    <w:rsid w:val="004E7BBB"/>
    <w:rsid w:val="004F04CA"/>
    <w:rsid w:val="004F0B69"/>
    <w:rsid w:val="004F16C7"/>
    <w:rsid w:val="004F1EDD"/>
    <w:rsid w:val="004F22DA"/>
    <w:rsid w:val="004F2D30"/>
    <w:rsid w:val="004F395B"/>
    <w:rsid w:val="004F42B6"/>
    <w:rsid w:val="004F514A"/>
    <w:rsid w:val="004F53BE"/>
    <w:rsid w:val="004F585A"/>
    <w:rsid w:val="004F606E"/>
    <w:rsid w:val="004F660A"/>
    <w:rsid w:val="004F6FFB"/>
    <w:rsid w:val="005000F1"/>
    <w:rsid w:val="0050073F"/>
    <w:rsid w:val="005010C7"/>
    <w:rsid w:val="0050142E"/>
    <w:rsid w:val="00501AEF"/>
    <w:rsid w:val="00502492"/>
    <w:rsid w:val="0050276B"/>
    <w:rsid w:val="0050292D"/>
    <w:rsid w:val="00502FE1"/>
    <w:rsid w:val="00502FFF"/>
    <w:rsid w:val="00504C3E"/>
    <w:rsid w:val="005064B5"/>
    <w:rsid w:val="00506754"/>
    <w:rsid w:val="0050688A"/>
    <w:rsid w:val="00506AF9"/>
    <w:rsid w:val="00507A81"/>
    <w:rsid w:val="0051133F"/>
    <w:rsid w:val="00511C6D"/>
    <w:rsid w:val="00513235"/>
    <w:rsid w:val="005137CA"/>
    <w:rsid w:val="00513BD2"/>
    <w:rsid w:val="00514302"/>
    <w:rsid w:val="005146A0"/>
    <w:rsid w:val="005146A5"/>
    <w:rsid w:val="00515C94"/>
    <w:rsid w:val="0051647C"/>
    <w:rsid w:val="0051681E"/>
    <w:rsid w:val="005168F8"/>
    <w:rsid w:val="00517583"/>
    <w:rsid w:val="00520382"/>
    <w:rsid w:val="00521294"/>
    <w:rsid w:val="005212F0"/>
    <w:rsid w:val="00521AE6"/>
    <w:rsid w:val="00521EA3"/>
    <w:rsid w:val="00522295"/>
    <w:rsid w:val="00522E3B"/>
    <w:rsid w:val="0052342A"/>
    <w:rsid w:val="00523794"/>
    <w:rsid w:val="00524B1A"/>
    <w:rsid w:val="00525BAA"/>
    <w:rsid w:val="00526F27"/>
    <w:rsid w:val="00526F74"/>
    <w:rsid w:val="00527855"/>
    <w:rsid w:val="00531416"/>
    <w:rsid w:val="00531531"/>
    <w:rsid w:val="00531624"/>
    <w:rsid w:val="00534001"/>
    <w:rsid w:val="0053598D"/>
    <w:rsid w:val="00535BC1"/>
    <w:rsid w:val="005365A0"/>
    <w:rsid w:val="00536CE8"/>
    <w:rsid w:val="00536F16"/>
    <w:rsid w:val="0053789B"/>
    <w:rsid w:val="005402B1"/>
    <w:rsid w:val="00540673"/>
    <w:rsid w:val="00540F99"/>
    <w:rsid w:val="00541E5B"/>
    <w:rsid w:val="00542E62"/>
    <w:rsid w:val="005435A4"/>
    <w:rsid w:val="00543EFA"/>
    <w:rsid w:val="00544AB5"/>
    <w:rsid w:val="00545D6C"/>
    <w:rsid w:val="0054721E"/>
    <w:rsid w:val="005473C8"/>
    <w:rsid w:val="00547EDA"/>
    <w:rsid w:val="00550C49"/>
    <w:rsid w:val="0055180F"/>
    <w:rsid w:val="00551992"/>
    <w:rsid w:val="00552099"/>
    <w:rsid w:val="00552CBC"/>
    <w:rsid w:val="00553A8B"/>
    <w:rsid w:val="00553B41"/>
    <w:rsid w:val="00554323"/>
    <w:rsid w:val="005545EC"/>
    <w:rsid w:val="0055486C"/>
    <w:rsid w:val="00554A89"/>
    <w:rsid w:val="005566AD"/>
    <w:rsid w:val="00556B1A"/>
    <w:rsid w:val="00556C1E"/>
    <w:rsid w:val="005579D0"/>
    <w:rsid w:val="00561DAE"/>
    <w:rsid w:val="00562E74"/>
    <w:rsid w:val="005630E6"/>
    <w:rsid w:val="005635BB"/>
    <w:rsid w:val="00563D06"/>
    <w:rsid w:val="00565282"/>
    <w:rsid w:val="0056540B"/>
    <w:rsid w:val="005656D1"/>
    <w:rsid w:val="00565D22"/>
    <w:rsid w:val="00565D7A"/>
    <w:rsid w:val="00566188"/>
    <w:rsid w:val="00566CDB"/>
    <w:rsid w:val="00567728"/>
    <w:rsid w:val="00567ABB"/>
    <w:rsid w:val="005704F2"/>
    <w:rsid w:val="00570941"/>
    <w:rsid w:val="00570A88"/>
    <w:rsid w:val="00570B2B"/>
    <w:rsid w:val="005710D1"/>
    <w:rsid w:val="0057123C"/>
    <w:rsid w:val="0057137F"/>
    <w:rsid w:val="00571940"/>
    <w:rsid w:val="005722D7"/>
    <w:rsid w:val="0057290F"/>
    <w:rsid w:val="0057302A"/>
    <w:rsid w:val="00573407"/>
    <w:rsid w:val="005734EA"/>
    <w:rsid w:val="00573841"/>
    <w:rsid w:val="0057418E"/>
    <w:rsid w:val="005760D8"/>
    <w:rsid w:val="00580448"/>
    <w:rsid w:val="0058066F"/>
    <w:rsid w:val="0058086C"/>
    <w:rsid w:val="00581A07"/>
    <w:rsid w:val="00581F30"/>
    <w:rsid w:val="0058208D"/>
    <w:rsid w:val="0058281C"/>
    <w:rsid w:val="00583648"/>
    <w:rsid w:val="00584262"/>
    <w:rsid w:val="00584396"/>
    <w:rsid w:val="00586377"/>
    <w:rsid w:val="0058640C"/>
    <w:rsid w:val="00586FCB"/>
    <w:rsid w:val="005873F1"/>
    <w:rsid w:val="005874C8"/>
    <w:rsid w:val="005876D5"/>
    <w:rsid w:val="005879FA"/>
    <w:rsid w:val="00587E33"/>
    <w:rsid w:val="0059062F"/>
    <w:rsid w:val="00590B6E"/>
    <w:rsid w:val="00590E40"/>
    <w:rsid w:val="005913A8"/>
    <w:rsid w:val="005918B3"/>
    <w:rsid w:val="00592C5D"/>
    <w:rsid w:val="00593144"/>
    <w:rsid w:val="0059379B"/>
    <w:rsid w:val="00593CB3"/>
    <w:rsid w:val="005948FE"/>
    <w:rsid w:val="0059519B"/>
    <w:rsid w:val="005955DB"/>
    <w:rsid w:val="00596A59"/>
    <w:rsid w:val="0059733A"/>
    <w:rsid w:val="00597A9E"/>
    <w:rsid w:val="00597D5D"/>
    <w:rsid w:val="00597D86"/>
    <w:rsid w:val="005A0090"/>
    <w:rsid w:val="005A03AE"/>
    <w:rsid w:val="005A1661"/>
    <w:rsid w:val="005A1ACB"/>
    <w:rsid w:val="005A1D5D"/>
    <w:rsid w:val="005A2239"/>
    <w:rsid w:val="005A2C92"/>
    <w:rsid w:val="005A405F"/>
    <w:rsid w:val="005A4465"/>
    <w:rsid w:val="005A4727"/>
    <w:rsid w:val="005A4B9B"/>
    <w:rsid w:val="005A4D36"/>
    <w:rsid w:val="005A546C"/>
    <w:rsid w:val="005A56DF"/>
    <w:rsid w:val="005A5BF9"/>
    <w:rsid w:val="005A6169"/>
    <w:rsid w:val="005A61D3"/>
    <w:rsid w:val="005A668C"/>
    <w:rsid w:val="005A68EE"/>
    <w:rsid w:val="005A6F0F"/>
    <w:rsid w:val="005B101A"/>
    <w:rsid w:val="005B1BED"/>
    <w:rsid w:val="005B1D5E"/>
    <w:rsid w:val="005B2AC4"/>
    <w:rsid w:val="005B2AF8"/>
    <w:rsid w:val="005B2EA4"/>
    <w:rsid w:val="005B35B0"/>
    <w:rsid w:val="005B3D3F"/>
    <w:rsid w:val="005B505C"/>
    <w:rsid w:val="005B51EF"/>
    <w:rsid w:val="005B6FDA"/>
    <w:rsid w:val="005B7383"/>
    <w:rsid w:val="005C0286"/>
    <w:rsid w:val="005C0C0D"/>
    <w:rsid w:val="005C12A5"/>
    <w:rsid w:val="005C138A"/>
    <w:rsid w:val="005C146D"/>
    <w:rsid w:val="005C1B8B"/>
    <w:rsid w:val="005C27D2"/>
    <w:rsid w:val="005C2D82"/>
    <w:rsid w:val="005C358D"/>
    <w:rsid w:val="005C4577"/>
    <w:rsid w:val="005C4A95"/>
    <w:rsid w:val="005C4BEF"/>
    <w:rsid w:val="005C5347"/>
    <w:rsid w:val="005C5686"/>
    <w:rsid w:val="005C5CBE"/>
    <w:rsid w:val="005C5E07"/>
    <w:rsid w:val="005C5EA4"/>
    <w:rsid w:val="005C6088"/>
    <w:rsid w:val="005C6AA1"/>
    <w:rsid w:val="005C6F00"/>
    <w:rsid w:val="005C7692"/>
    <w:rsid w:val="005C7FC2"/>
    <w:rsid w:val="005D0285"/>
    <w:rsid w:val="005D1EE1"/>
    <w:rsid w:val="005D2779"/>
    <w:rsid w:val="005D280F"/>
    <w:rsid w:val="005D2CFF"/>
    <w:rsid w:val="005D314A"/>
    <w:rsid w:val="005D36C9"/>
    <w:rsid w:val="005D3CAA"/>
    <w:rsid w:val="005D4600"/>
    <w:rsid w:val="005D4B7E"/>
    <w:rsid w:val="005D4BC0"/>
    <w:rsid w:val="005D6AA0"/>
    <w:rsid w:val="005D6E8C"/>
    <w:rsid w:val="005D730D"/>
    <w:rsid w:val="005D7997"/>
    <w:rsid w:val="005E1484"/>
    <w:rsid w:val="005E1A2A"/>
    <w:rsid w:val="005E1F74"/>
    <w:rsid w:val="005E2A9A"/>
    <w:rsid w:val="005E35D8"/>
    <w:rsid w:val="005E3BA9"/>
    <w:rsid w:val="005E4262"/>
    <w:rsid w:val="005E4391"/>
    <w:rsid w:val="005E5C74"/>
    <w:rsid w:val="005E72C8"/>
    <w:rsid w:val="005F0654"/>
    <w:rsid w:val="005F1509"/>
    <w:rsid w:val="005F16FE"/>
    <w:rsid w:val="005F1D1A"/>
    <w:rsid w:val="005F3C73"/>
    <w:rsid w:val="005F4E08"/>
    <w:rsid w:val="005F5080"/>
    <w:rsid w:val="005F52CE"/>
    <w:rsid w:val="005F552C"/>
    <w:rsid w:val="005F5EB7"/>
    <w:rsid w:val="005F5EE7"/>
    <w:rsid w:val="005F605D"/>
    <w:rsid w:val="005F6463"/>
    <w:rsid w:val="005F64DE"/>
    <w:rsid w:val="005F714D"/>
    <w:rsid w:val="005F7FF5"/>
    <w:rsid w:val="0060089B"/>
    <w:rsid w:val="0060100E"/>
    <w:rsid w:val="006013BA"/>
    <w:rsid w:val="00601E07"/>
    <w:rsid w:val="00601F12"/>
    <w:rsid w:val="0060215C"/>
    <w:rsid w:val="00602A4D"/>
    <w:rsid w:val="006038C9"/>
    <w:rsid w:val="00604464"/>
    <w:rsid w:val="00605EBC"/>
    <w:rsid w:val="00606931"/>
    <w:rsid w:val="00606E44"/>
    <w:rsid w:val="006078B8"/>
    <w:rsid w:val="00610060"/>
    <w:rsid w:val="00610F23"/>
    <w:rsid w:val="00611C8D"/>
    <w:rsid w:val="00613211"/>
    <w:rsid w:val="00613615"/>
    <w:rsid w:val="00615C03"/>
    <w:rsid w:val="006161AC"/>
    <w:rsid w:val="00616A75"/>
    <w:rsid w:val="00616DC8"/>
    <w:rsid w:val="00616F2F"/>
    <w:rsid w:val="006172BB"/>
    <w:rsid w:val="0062076B"/>
    <w:rsid w:val="006215B2"/>
    <w:rsid w:val="00621796"/>
    <w:rsid w:val="00621F40"/>
    <w:rsid w:val="00622530"/>
    <w:rsid w:val="00622784"/>
    <w:rsid w:val="00622B55"/>
    <w:rsid w:val="00622CF4"/>
    <w:rsid w:val="00624555"/>
    <w:rsid w:val="00624DDC"/>
    <w:rsid w:val="006262FF"/>
    <w:rsid w:val="006267EC"/>
    <w:rsid w:val="0062705E"/>
    <w:rsid w:val="006275E5"/>
    <w:rsid w:val="00627B71"/>
    <w:rsid w:val="00630A26"/>
    <w:rsid w:val="00630BD4"/>
    <w:rsid w:val="0063197F"/>
    <w:rsid w:val="006325E1"/>
    <w:rsid w:val="00632E26"/>
    <w:rsid w:val="006332D7"/>
    <w:rsid w:val="0063348F"/>
    <w:rsid w:val="00633D11"/>
    <w:rsid w:val="00635E7E"/>
    <w:rsid w:val="00641471"/>
    <w:rsid w:val="00641890"/>
    <w:rsid w:val="00641F5B"/>
    <w:rsid w:val="0064259D"/>
    <w:rsid w:val="00643896"/>
    <w:rsid w:val="00643909"/>
    <w:rsid w:val="006443AD"/>
    <w:rsid w:val="00645AD1"/>
    <w:rsid w:val="00646001"/>
    <w:rsid w:val="0064642D"/>
    <w:rsid w:val="006465F2"/>
    <w:rsid w:val="00650CDA"/>
    <w:rsid w:val="006512A8"/>
    <w:rsid w:val="00651BA2"/>
    <w:rsid w:val="0065259F"/>
    <w:rsid w:val="00652B03"/>
    <w:rsid w:val="00655AEC"/>
    <w:rsid w:val="00656798"/>
    <w:rsid w:val="006568F0"/>
    <w:rsid w:val="00656E66"/>
    <w:rsid w:val="006600F2"/>
    <w:rsid w:val="00661AE7"/>
    <w:rsid w:val="00661B33"/>
    <w:rsid w:val="00661EAC"/>
    <w:rsid w:val="00663342"/>
    <w:rsid w:val="00664702"/>
    <w:rsid w:val="00664E2B"/>
    <w:rsid w:val="006655CF"/>
    <w:rsid w:val="00665E10"/>
    <w:rsid w:val="006663BC"/>
    <w:rsid w:val="006669DA"/>
    <w:rsid w:val="006670AB"/>
    <w:rsid w:val="006679E4"/>
    <w:rsid w:val="00667A8B"/>
    <w:rsid w:val="00670C8B"/>
    <w:rsid w:val="0067117B"/>
    <w:rsid w:val="00673729"/>
    <w:rsid w:val="00673A0A"/>
    <w:rsid w:val="006743AB"/>
    <w:rsid w:val="00674A17"/>
    <w:rsid w:val="006753F1"/>
    <w:rsid w:val="00675995"/>
    <w:rsid w:val="00675E03"/>
    <w:rsid w:val="00676908"/>
    <w:rsid w:val="0067711E"/>
    <w:rsid w:val="00677775"/>
    <w:rsid w:val="006800C1"/>
    <w:rsid w:val="006810F8"/>
    <w:rsid w:val="0068134E"/>
    <w:rsid w:val="006814B3"/>
    <w:rsid w:val="006815B0"/>
    <w:rsid w:val="0068165F"/>
    <w:rsid w:val="00681A6C"/>
    <w:rsid w:val="00681C7A"/>
    <w:rsid w:val="00681C98"/>
    <w:rsid w:val="0068253E"/>
    <w:rsid w:val="0068284F"/>
    <w:rsid w:val="0068463E"/>
    <w:rsid w:val="00684F11"/>
    <w:rsid w:val="00685492"/>
    <w:rsid w:val="00685D58"/>
    <w:rsid w:val="00686385"/>
    <w:rsid w:val="006867A4"/>
    <w:rsid w:val="006877FE"/>
    <w:rsid w:val="00687A41"/>
    <w:rsid w:val="0069074C"/>
    <w:rsid w:val="0069154B"/>
    <w:rsid w:val="0069171D"/>
    <w:rsid w:val="006919C7"/>
    <w:rsid w:val="006936E3"/>
    <w:rsid w:val="0069397E"/>
    <w:rsid w:val="00695029"/>
    <w:rsid w:val="00695392"/>
    <w:rsid w:val="00695DAE"/>
    <w:rsid w:val="00695FF9"/>
    <w:rsid w:val="006960FA"/>
    <w:rsid w:val="006971C6"/>
    <w:rsid w:val="006979FB"/>
    <w:rsid w:val="00697EE4"/>
    <w:rsid w:val="006A022B"/>
    <w:rsid w:val="006A0770"/>
    <w:rsid w:val="006A20A0"/>
    <w:rsid w:val="006A2CC6"/>
    <w:rsid w:val="006A594B"/>
    <w:rsid w:val="006A75CE"/>
    <w:rsid w:val="006A7C66"/>
    <w:rsid w:val="006B01AC"/>
    <w:rsid w:val="006B04AB"/>
    <w:rsid w:val="006B04D5"/>
    <w:rsid w:val="006B0847"/>
    <w:rsid w:val="006B0A99"/>
    <w:rsid w:val="006B0D7B"/>
    <w:rsid w:val="006B2565"/>
    <w:rsid w:val="006B2A00"/>
    <w:rsid w:val="006B2A21"/>
    <w:rsid w:val="006B2DEE"/>
    <w:rsid w:val="006B3248"/>
    <w:rsid w:val="006B358C"/>
    <w:rsid w:val="006B4976"/>
    <w:rsid w:val="006B4AD8"/>
    <w:rsid w:val="006B553B"/>
    <w:rsid w:val="006B5A97"/>
    <w:rsid w:val="006B5AD7"/>
    <w:rsid w:val="006B5B7F"/>
    <w:rsid w:val="006B6527"/>
    <w:rsid w:val="006B6B5A"/>
    <w:rsid w:val="006B7B85"/>
    <w:rsid w:val="006C063E"/>
    <w:rsid w:val="006C0990"/>
    <w:rsid w:val="006C0B65"/>
    <w:rsid w:val="006C1045"/>
    <w:rsid w:val="006C16EA"/>
    <w:rsid w:val="006C1CD1"/>
    <w:rsid w:val="006C1F8E"/>
    <w:rsid w:val="006C24F1"/>
    <w:rsid w:val="006C2FF2"/>
    <w:rsid w:val="006C337B"/>
    <w:rsid w:val="006C3DF2"/>
    <w:rsid w:val="006C3E3B"/>
    <w:rsid w:val="006C4DB9"/>
    <w:rsid w:val="006C58F9"/>
    <w:rsid w:val="006C6C2F"/>
    <w:rsid w:val="006C7E26"/>
    <w:rsid w:val="006D08BE"/>
    <w:rsid w:val="006D08CB"/>
    <w:rsid w:val="006D0DF5"/>
    <w:rsid w:val="006D1696"/>
    <w:rsid w:val="006D17F5"/>
    <w:rsid w:val="006D2375"/>
    <w:rsid w:val="006D346D"/>
    <w:rsid w:val="006D365E"/>
    <w:rsid w:val="006D39C8"/>
    <w:rsid w:val="006D3A8C"/>
    <w:rsid w:val="006D456C"/>
    <w:rsid w:val="006D4586"/>
    <w:rsid w:val="006D4EC0"/>
    <w:rsid w:val="006D503C"/>
    <w:rsid w:val="006D547F"/>
    <w:rsid w:val="006D6453"/>
    <w:rsid w:val="006D676B"/>
    <w:rsid w:val="006D6D90"/>
    <w:rsid w:val="006D7A40"/>
    <w:rsid w:val="006E017A"/>
    <w:rsid w:val="006E0D08"/>
    <w:rsid w:val="006E184E"/>
    <w:rsid w:val="006E1DBC"/>
    <w:rsid w:val="006E2225"/>
    <w:rsid w:val="006E4751"/>
    <w:rsid w:val="006E4C00"/>
    <w:rsid w:val="006E52C8"/>
    <w:rsid w:val="006E58B6"/>
    <w:rsid w:val="006E5A33"/>
    <w:rsid w:val="006E5F9B"/>
    <w:rsid w:val="006E6399"/>
    <w:rsid w:val="006E73EC"/>
    <w:rsid w:val="006E7F1B"/>
    <w:rsid w:val="006F1E9F"/>
    <w:rsid w:val="006F2031"/>
    <w:rsid w:val="006F2930"/>
    <w:rsid w:val="006F3999"/>
    <w:rsid w:val="006F3E58"/>
    <w:rsid w:val="006F464A"/>
    <w:rsid w:val="006F5178"/>
    <w:rsid w:val="006F5EFD"/>
    <w:rsid w:val="006F6734"/>
    <w:rsid w:val="006F6CBD"/>
    <w:rsid w:val="006F7AD0"/>
    <w:rsid w:val="0070028C"/>
    <w:rsid w:val="00700C4F"/>
    <w:rsid w:val="007010DC"/>
    <w:rsid w:val="007017D0"/>
    <w:rsid w:val="00701A44"/>
    <w:rsid w:val="0070261F"/>
    <w:rsid w:val="00702A13"/>
    <w:rsid w:val="00702B4B"/>
    <w:rsid w:val="00703A0E"/>
    <w:rsid w:val="0070427C"/>
    <w:rsid w:val="007046E5"/>
    <w:rsid w:val="00704C15"/>
    <w:rsid w:val="00705C7D"/>
    <w:rsid w:val="0070649C"/>
    <w:rsid w:val="007065A5"/>
    <w:rsid w:val="007067FA"/>
    <w:rsid w:val="00706EA9"/>
    <w:rsid w:val="007077EF"/>
    <w:rsid w:val="00707FF2"/>
    <w:rsid w:val="007114BD"/>
    <w:rsid w:val="00711F46"/>
    <w:rsid w:val="007123FD"/>
    <w:rsid w:val="007127CC"/>
    <w:rsid w:val="00712A68"/>
    <w:rsid w:val="007140F1"/>
    <w:rsid w:val="00716BAB"/>
    <w:rsid w:val="007173CE"/>
    <w:rsid w:val="00717662"/>
    <w:rsid w:val="00717B2B"/>
    <w:rsid w:val="00717F5F"/>
    <w:rsid w:val="00720097"/>
    <w:rsid w:val="00720D0C"/>
    <w:rsid w:val="007213F3"/>
    <w:rsid w:val="00721A05"/>
    <w:rsid w:val="00721D08"/>
    <w:rsid w:val="0072242B"/>
    <w:rsid w:val="00722554"/>
    <w:rsid w:val="00722BC5"/>
    <w:rsid w:val="00722F5A"/>
    <w:rsid w:val="007231CD"/>
    <w:rsid w:val="007245E6"/>
    <w:rsid w:val="007249E8"/>
    <w:rsid w:val="007254FC"/>
    <w:rsid w:val="007257D6"/>
    <w:rsid w:val="00726435"/>
    <w:rsid w:val="00726603"/>
    <w:rsid w:val="00727507"/>
    <w:rsid w:val="007275A3"/>
    <w:rsid w:val="0072764E"/>
    <w:rsid w:val="00727716"/>
    <w:rsid w:val="00727783"/>
    <w:rsid w:val="007279DB"/>
    <w:rsid w:val="00731D67"/>
    <w:rsid w:val="00732613"/>
    <w:rsid w:val="00733169"/>
    <w:rsid w:val="00733856"/>
    <w:rsid w:val="00733ADF"/>
    <w:rsid w:val="00734884"/>
    <w:rsid w:val="00734B88"/>
    <w:rsid w:val="00734EA6"/>
    <w:rsid w:val="00735670"/>
    <w:rsid w:val="007369C5"/>
    <w:rsid w:val="00736AAE"/>
    <w:rsid w:val="007404CC"/>
    <w:rsid w:val="00740CB9"/>
    <w:rsid w:val="00742E50"/>
    <w:rsid w:val="00743563"/>
    <w:rsid w:val="007436AD"/>
    <w:rsid w:val="00743B32"/>
    <w:rsid w:val="007440AA"/>
    <w:rsid w:val="00744A9A"/>
    <w:rsid w:val="00744CA9"/>
    <w:rsid w:val="00744D27"/>
    <w:rsid w:val="00744D8F"/>
    <w:rsid w:val="00745897"/>
    <w:rsid w:val="00745ABD"/>
    <w:rsid w:val="00745E16"/>
    <w:rsid w:val="00745EBE"/>
    <w:rsid w:val="00746CA9"/>
    <w:rsid w:val="00746D76"/>
    <w:rsid w:val="00747500"/>
    <w:rsid w:val="00747E0B"/>
    <w:rsid w:val="00747FD9"/>
    <w:rsid w:val="007502C8"/>
    <w:rsid w:val="007504CA"/>
    <w:rsid w:val="00750DB5"/>
    <w:rsid w:val="0075103D"/>
    <w:rsid w:val="00751D56"/>
    <w:rsid w:val="00751E61"/>
    <w:rsid w:val="00752509"/>
    <w:rsid w:val="00752A97"/>
    <w:rsid w:val="00752FB4"/>
    <w:rsid w:val="00753240"/>
    <w:rsid w:val="0075427E"/>
    <w:rsid w:val="007544ED"/>
    <w:rsid w:val="0075462B"/>
    <w:rsid w:val="00755E95"/>
    <w:rsid w:val="00757678"/>
    <w:rsid w:val="00757B2C"/>
    <w:rsid w:val="007601E8"/>
    <w:rsid w:val="007603EC"/>
    <w:rsid w:val="00760872"/>
    <w:rsid w:val="00761447"/>
    <w:rsid w:val="007614EC"/>
    <w:rsid w:val="007619B0"/>
    <w:rsid w:val="00762743"/>
    <w:rsid w:val="0076336C"/>
    <w:rsid w:val="0076518C"/>
    <w:rsid w:val="00765A7A"/>
    <w:rsid w:val="00765F1C"/>
    <w:rsid w:val="00766EE5"/>
    <w:rsid w:val="007672FD"/>
    <w:rsid w:val="0076786D"/>
    <w:rsid w:val="00767879"/>
    <w:rsid w:val="0076796D"/>
    <w:rsid w:val="00767B53"/>
    <w:rsid w:val="00767E63"/>
    <w:rsid w:val="00770FB3"/>
    <w:rsid w:val="00772144"/>
    <w:rsid w:val="00772345"/>
    <w:rsid w:val="0077273F"/>
    <w:rsid w:val="00772980"/>
    <w:rsid w:val="00772B15"/>
    <w:rsid w:val="00774678"/>
    <w:rsid w:val="007746B5"/>
    <w:rsid w:val="007748C7"/>
    <w:rsid w:val="00774C08"/>
    <w:rsid w:val="0077511C"/>
    <w:rsid w:val="0077571D"/>
    <w:rsid w:val="00776323"/>
    <w:rsid w:val="00777F9A"/>
    <w:rsid w:val="00780793"/>
    <w:rsid w:val="00780FC3"/>
    <w:rsid w:val="00781D45"/>
    <w:rsid w:val="00782D72"/>
    <w:rsid w:val="007830B4"/>
    <w:rsid w:val="00783500"/>
    <w:rsid w:val="007836BA"/>
    <w:rsid w:val="00783C25"/>
    <w:rsid w:val="00785472"/>
    <w:rsid w:val="00785AB1"/>
    <w:rsid w:val="0078680F"/>
    <w:rsid w:val="00787973"/>
    <w:rsid w:val="00787EAF"/>
    <w:rsid w:val="0079006F"/>
    <w:rsid w:val="00790181"/>
    <w:rsid w:val="00790760"/>
    <w:rsid w:val="007914CD"/>
    <w:rsid w:val="0079165E"/>
    <w:rsid w:val="00791BFF"/>
    <w:rsid w:val="00793C15"/>
    <w:rsid w:val="007947C7"/>
    <w:rsid w:val="00794C41"/>
    <w:rsid w:val="007950BB"/>
    <w:rsid w:val="007954A9"/>
    <w:rsid w:val="0079565C"/>
    <w:rsid w:val="00795C7D"/>
    <w:rsid w:val="00796C79"/>
    <w:rsid w:val="00796CE1"/>
    <w:rsid w:val="00796F3A"/>
    <w:rsid w:val="00797B95"/>
    <w:rsid w:val="007A0513"/>
    <w:rsid w:val="007A132E"/>
    <w:rsid w:val="007A1544"/>
    <w:rsid w:val="007A1A2B"/>
    <w:rsid w:val="007A23E6"/>
    <w:rsid w:val="007A246D"/>
    <w:rsid w:val="007A31D9"/>
    <w:rsid w:val="007A3BDD"/>
    <w:rsid w:val="007A4AD3"/>
    <w:rsid w:val="007A6278"/>
    <w:rsid w:val="007A69E5"/>
    <w:rsid w:val="007A755A"/>
    <w:rsid w:val="007A7768"/>
    <w:rsid w:val="007B0EBF"/>
    <w:rsid w:val="007B1A08"/>
    <w:rsid w:val="007B213C"/>
    <w:rsid w:val="007B2762"/>
    <w:rsid w:val="007B2777"/>
    <w:rsid w:val="007B3066"/>
    <w:rsid w:val="007B3538"/>
    <w:rsid w:val="007B38E8"/>
    <w:rsid w:val="007B3EB7"/>
    <w:rsid w:val="007B4818"/>
    <w:rsid w:val="007B5239"/>
    <w:rsid w:val="007B5C98"/>
    <w:rsid w:val="007B5F68"/>
    <w:rsid w:val="007B6E9D"/>
    <w:rsid w:val="007B70C3"/>
    <w:rsid w:val="007B7D7A"/>
    <w:rsid w:val="007C05E8"/>
    <w:rsid w:val="007C0FBD"/>
    <w:rsid w:val="007C3FE8"/>
    <w:rsid w:val="007C40DC"/>
    <w:rsid w:val="007C4923"/>
    <w:rsid w:val="007C4A6F"/>
    <w:rsid w:val="007C5362"/>
    <w:rsid w:val="007C5408"/>
    <w:rsid w:val="007C6299"/>
    <w:rsid w:val="007C63F5"/>
    <w:rsid w:val="007C694C"/>
    <w:rsid w:val="007C6F3D"/>
    <w:rsid w:val="007C7F96"/>
    <w:rsid w:val="007D0D10"/>
    <w:rsid w:val="007D19B5"/>
    <w:rsid w:val="007D2498"/>
    <w:rsid w:val="007D2613"/>
    <w:rsid w:val="007D2934"/>
    <w:rsid w:val="007D2EC2"/>
    <w:rsid w:val="007D2FCB"/>
    <w:rsid w:val="007D48AB"/>
    <w:rsid w:val="007D4DA2"/>
    <w:rsid w:val="007D562F"/>
    <w:rsid w:val="007D5E2A"/>
    <w:rsid w:val="007D5EBD"/>
    <w:rsid w:val="007D6BBE"/>
    <w:rsid w:val="007D6DE2"/>
    <w:rsid w:val="007E1173"/>
    <w:rsid w:val="007E1EF7"/>
    <w:rsid w:val="007E2A7B"/>
    <w:rsid w:val="007E3222"/>
    <w:rsid w:val="007E3288"/>
    <w:rsid w:val="007E3FDF"/>
    <w:rsid w:val="007E4F2C"/>
    <w:rsid w:val="007E53EC"/>
    <w:rsid w:val="007E5477"/>
    <w:rsid w:val="007F036B"/>
    <w:rsid w:val="007F0FD3"/>
    <w:rsid w:val="007F1386"/>
    <w:rsid w:val="007F1D59"/>
    <w:rsid w:val="007F2BCF"/>
    <w:rsid w:val="007F3022"/>
    <w:rsid w:val="007F3197"/>
    <w:rsid w:val="007F3963"/>
    <w:rsid w:val="007F48DB"/>
    <w:rsid w:val="007F508E"/>
    <w:rsid w:val="007F51B0"/>
    <w:rsid w:val="007F5382"/>
    <w:rsid w:val="007F6392"/>
    <w:rsid w:val="007F6536"/>
    <w:rsid w:val="007F69A0"/>
    <w:rsid w:val="007F701F"/>
    <w:rsid w:val="007F7C3F"/>
    <w:rsid w:val="00801B58"/>
    <w:rsid w:val="00802B3E"/>
    <w:rsid w:val="00802C37"/>
    <w:rsid w:val="00803160"/>
    <w:rsid w:val="00803A69"/>
    <w:rsid w:val="00804994"/>
    <w:rsid w:val="00804D86"/>
    <w:rsid w:val="00805148"/>
    <w:rsid w:val="008057CA"/>
    <w:rsid w:val="008061C6"/>
    <w:rsid w:val="008063E0"/>
    <w:rsid w:val="0080796A"/>
    <w:rsid w:val="008079B2"/>
    <w:rsid w:val="00807F9C"/>
    <w:rsid w:val="00810159"/>
    <w:rsid w:val="008102A6"/>
    <w:rsid w:val="00810379"/>
    <w:rsid w:val="008109FF"/>
    <w:rsid w:val="00810B36"/>
    <w:rsid w:val="00811721"/>
    <w:rsid w:val="00811EA3"/>
    <w:rsid w:val="00812018"/>
    <w:rsid w:val="00812162"/>
    <w:rsid w:val="00812BC1"/>
    <w:rsid w:val="0081360A"/>
    <w:rsid w:val="00813B58"/>
    <w:rsid w:val="00814323"/>
    <w:rsid w:val="0081471E"/>
    <w:rsid w:val="008148EC"/>
    <w:rsid w:val="008149F2"/>
    <w:rsid w:val="00814B36"/>
    <w:rsid w:val="00814FD6"/>
    <w:rsid w:val="00815197"/>
    <w:rsid w:val="008153B9"/>
    <w:rsid w:val="008154D0"/>
    <w:rsid w:val="00815E3D"/>
    <w:rsid w:val="00817ACD"/>
    <w:rsid w:val="00817C54"/>
    <w:rsid w:val="00817F42"/>
    <w:rsid w:val="008202C9"/>
    <w:rsid w:val="00820EA8"/>
    <w:rsid w:val="0082152F"/>
    <w:rsid w:val="00821AEB"/>
    <w:rsid w:val="00822528"/>
    <w:rsid w:val="00822725"/>
    <w:rsid w:val="00823234"/>
    <w:rsid w:val="00823A46"/>
    <w:rsid w:val="00824CDE"/>
    <w:rsid w:val="00825A4E"/>
    <w:rsid w:val="00825A70"/>
    <w:rsid w:val="0082612B"/>
    <w:rsid w:val="008261C2"/>
    <w:rsid w:val="008268FE"/>
    <w:rsid w:val="00826B8C"/>
    <w:rsid w:val="00826E1B"/>
    <w:rsid w:val="0082772A"/>
    <w:rsid w:val="00827819"/>
    <w:rsid w:val="00827D44"/>
    <w:rsid w:val="00827ED0"/>
    <w:rsid w:val="00830703"/>
    <w:rsid w:val="00830B64"/>
    <w:rsid w:val="00831189"/>
    <w:rsid w:val="008312AA"/>
    <w:rsid w:val="00831546"/>
    <w:rsid w:val="00831746"/>
    <w:rsid w:val="0083277F"/>
    <w:rsid w:val="008332F0"/>
    <w:rsid w:val="00833726"/>
    <w:rsid w:val="0083385A"/>
    <w:rsid w:val="00833979"/>
    <w:rsid w:val="00833F1D"/>
    <w:rsid w:val="00834268"/>
    <w:rsid w:val="0083504C"/>
    <w:rsid w:val="00835C69"/>
    <w:rsid w:val="00835DF6"/>
    <w:rsid w:val="00836CBA"/>
    <w:rsid w:val="00837319"/>
    <w:rsid w:val="00837775"/>
    <w:rsid w:val="0083789B"/>
    <w:rsid w:val="00837A4C"/>
    <w:rsid w:val="00837C4D"/>
    <w:rsid w:val="008406D6"/>
    <w:rsid w:val="00842175"/>
    <w:rsid w:val="008422DF"/>
    <w:rsid w:val="00842475"/>
    <w:rsid w:val="00842A62"/>
    <w:rsid w:val="00843B36"/>
    <w:rsid w:val="008445B1"/>
    <w:rsid w:val="00844613"/>
    <w:rsid w:val="00845D55"/>
    <w:rsid w:val="00846CBB"/>
    <w:rsid w:val="008474DA"/>
    <w:rsid w:val="00847705"/>
    <w:rsid w:val="00847B66"/>
    <w:rsid w:val="00847FF7"/>
    <w:rsid w:val="008500C4"/>
    <w:rsid w:val="008513F2"/>
    <w:rsid w:val="00851465"/>
    <w:rsid w:val="00851650"/>
    <w:rsid w:val="008519A4"/>
    <w:rsid w:val="00852CFD"/>
    <w:rsid w:val="00853595"/>
    <w:rsid w:val="00853773"/>
    <w:rsid w:val="008544BE"/>
    <w:rsid w:val="0085518E"/>
    <w:rsid w:val="00855FBC"/>
    <w:rsid w:val="00856E3E"/>
    <w:rsid w:val="00857456"/>
    <w:rsid w:val="00861DDE"/>
    <w:rsid w:val="0086235B"/>
    <w:rsid w:val="00863037"/>
    <w:rsid w:val="00863B5E"/>
    <w:rsid w:val="00863BEB"/>
    <w:rsid w:val="00863CF1"/>
    <w:rsid w:val="00863D10"/>
    <w:rsid w:val="00863D29"/>
    <w:rsid w:val="00864B98"/>
    <w:rsid w:val="00864DD1"/>
    <w:rsid w:val="00866585"/>
    <w:rsid w:val="008670DB"/>
    <w:rsid w:val="00867DC3"/>
    <w:rsid w:val="00870431"/>
    <w:rsid w:val="0087058D"/>
    <w:rsid w:val="00870876"/>
    <w:rsid w:val="008714BF"/>
    <w:rsid w:val="00871C79"/>
    <w:rsid w:val="00871F4E"/>
    <w:rsid w:val="00873A4A"/>
    <w:rsid w:val="00873C37"/>
    <w:rsid w:val="008743B2"/>
    <w:rsid w:val="00874668"/>
    <w:rsid w:val="00874869"/>
    <w:rsid w:val="00874AC0"/>
    <w:rsid w:val="00874ED7"/>
    <w:rsid w:val="0087533D"/>
    <w:rsid w:val="00876595"/>
    <w:rsid w:val="008778DC"/>
    <w:rsid w:val="008809E5"/>
    <w:rsid w:val="008821EC"/>
    <w:rsid w:val="00882D9A"/>
    <w:rsid w:val="00882E24"/>
    <w:rsid w:val="00884540"/>
    <w:rsid w:val="0088590D"/>
    <w:rsid w:val="00885AD0"/>
    <w:rsid w:val="00885BF7"/>
    <w:rsid w:val="00886A27"/>
    <w:rsid w:val="00887823"/>
    <w:rsid w:val="00887B74"/>
    <w:rsid w:val="00891173"/>
    <w:rsid w:val="008917E6"/>
    <w:rsid w:val="00891E71"/>
    <w:rsid w:val="0089219D"/>
    <w:rsid w:val="008929D8"/>
    <w:rsid w:val="00893B32"/>
    <w:rsid w:val="008941D8"/>
    <w:rsid w:val="00894F66"/>
    <w:rsid w:val="0089604F"/>
    <w:rsid w:val="008966C0"/>
    <w:rsid w:val="008969D6"/>
    <w:rsid w:val="008974A8"/>
    <w:rsid w:val="008A0035"/>
    <w:rsid w:val="008A08D0"/>
    <w:rsid w:val="008A0EE6"/>
    <w:rsid w:val="008A1866"/>
    <w:rsid w:val="008A190C"/>
    <w:rsid w:val="008A1969"/>
    <w:rsid w:val="008A1C32"/>
    <w:rsid w:val="008A215F"/>
    <w:rsid w:val="008A2293"/>
    <w:rsid w:val="008A28FB"/>
    <w:rsid w:val="008A3399"/>
    <w:rsid w:val="008A382E"/>
    <w:rsid w:val="008A4036"/>
    <w:rsid w:val="008A4323"/>
    <w:rsid w:val="008A4B6F"/>
    <w:rsid w:val="008A56D1"/>
    <w:rsid w:val="008A5E98"/>
    <w:rsid w:val="008A67C9"/>
    <w:rsid w:val="008A72AD"/>
    <w:rsid w:val="008A7456"/>
    <w:rsid w:val="008B031F"/>
    <w:rsid w:val="008B0F4C"/>
    <w:rsid w:val="008B15AB"/>
    <w:rsid w:val="008B1CAC"/>
    <w:rsid w:val="008B1DD8"/>
    <w:rsid w:val="008B2478"/>
    <w:rsid w:val="008B25B7"/>
    <w:rsid w:val="008B38D0"/>
    <w:rsid w:val="008B3AC6"/>
    <w:rsid w:val="008B6B15"/>
    <w:rsid w:val="008B6B8F"/>
    <w:rsid w:val="008B6CF1"/>
    <w:rsid w:val="008B7664"/>
    <w:rsid w:val="008B76EB"/>
    <w:rsid w:val="008B788D"/>
    <w:rsid w:val="008B7B38"/>
    <w:rsid w:val="008C0B93"/>
    <w:rsid w:val="008C0D8A"/>
    <w:rsid w:val="008C14C1"/>
    <w:rsid w:val="008C151F"/>
    <w:rsid w:val="008C2224"/>
    <w:rsid w:val="008C2338"/>
    <w:rsid w:val="008C27E6"/>
    <w:rsid w:val="008C39F9"/>
    <w:rsid w:val="008C3B92"/>
    <w:rsid w:val="008C3CF1"/>
    <w:rsid w:val="008C49E5"/>
    <w:rsid w:val="008C4B64"/>
    <w:rsid w:val="008C54B3"/>
    <w:rsid w:val="008C56B9"/>
    <w:rsid w:val="008C586F"/>
    <w:rsid w:val="008C5F59"/>
    <w:rsid w:val="008C69CE"/>
    <w:rsid w:val="008C6AF9"/>
    <w:rsid w:val="008C7AFA"/>
    <w:rsid w:val="008D0013"/>
    <w:rsid w:val="008D0A9B"/>
    <w:rsid w:val="008D0B59"/>
    <w:rsid w:val="008D12FE"/>
    <w:rsid w:val="008D1B27"/>
    <w:rsid w:val="008D25F8"/>
    <w:rsid w:val="008D27E9"/>
    <w:rsid w:val="008D30F9"/>
    <w:rsid w:val="008D359B"/>
    <w:rsid w:val="008D3DB9"/>
    <w:rsid w:val="008D49D5"/>
    <w:rsid w:val="008D4BFE"/>
    <w:rsid w:val="008D4CD5"/>
    <w:rsid w:val="008D4FE8"/>
    <w:rsid w:val="008D5024"/>
    <w:rsid w:val="008D51EF"/>
    <w:rsid w:val="008D5660"/>
    <w:rsid w:val="008D716A"/>
    <w:rsid w:val="008D7444"/>
    <w:rsid w:val="008D767C"/>
    <w:rsid w:val="008E0667"/>
    <w:rsid w:val="008E0793"/>
    <w:rsid w:val="008E0D52"/>
    <w:rsid w:val="008E1DB7"/>
    <w:rsid w:val="008E1F98"/>
    <w:rsid w:val="008E234D"/>
    <w:rsid w:val="008E317B"/>
    <w:rsid w:val="008E36EA"/>
    <w:rsid w:val="008E3EF8"/>
    <w:rsid w:val="008E4BA6"/>
    <w:rsid w:val="008E4F0E"/>
    <w:rsid w:val="008E625E"/>
    <w:rsid w:val="008F00B4"/>
    <w:rsid w:val="008F069D"/>
    <w:rsid w:val="008F0923"/>
    <w:rsid w:val="008F0AF4"/>
    <w:rsid w:val="008F0CF1"/>
    <w:rsid w:val="008F169B"/>
    <w:rsid w:val="008F19BE"/>
    <w:rsid w:val="008F23C8"/>
    <w:rsid w:val="008F295C"/>
    <w:rsid w:val="008F2C70"/>
    <w:rsid w:val="008F2E40"/>
    <w:rsid w:val="008F30B4"/>
    <w:rsid w:val="008F3896"/>
    <w:rsid w:val="008F397B"/>
    <w:rsid w:val="008F399D"/>
    <w:rsid w:val="008F3C97"/>
    <w:rsid w:val="008F3FD3"/>
    <w:rsid w:val="008F4199"/>
    <w:rsid w:val="008F4385"/>
    <w:rsid w:val="008F48C2"/>
    <w:rsid w:val="008F5BDC"/>
    <w:rsid w:val="008F5F85"/>
    <w:rsid w:val="008F64FE"/>
    <w:rsid w:val="0090057B"/>
    <w:rsid w:val="0090094A"/>
    <w:rsid w:val="00900CF1"/>
    <w:rsid w:val="009013D4"/>
    <w:rsid w:val="0090288C"/>
    <w:rsid w:val="0090394E"/>
    <w:rsid w:val="00904E4E"/>
    <w:rsid w:val="0090506D"/>
    <w:rsid w:val="00906383"/>
    <w:rsid w:val="0090659E"/>
    <w:rsid w:val="00907B1F"/>
    <w:rsid w:val="00907DA2"/>
    <w:rsid w:val="00907DEA"/>
    <w:rsid w:val="00911656"/>
    <w:rsid w:val="0091179D"/>
    <w:rsid w:val="00912095"/>
    <w:rsid w:val="009120AD"/>
    <w:rsid w:val="009128A0"/>
    <w:rsid w:val="0091377B"/>
    <w:rsid w:val="00913E8C"/>
    <w:rsid w:val="00914BC5"/>
    <w:rsid w:val="00915504"/>
    <w:rsid w:val="00915BE9"/>
    <w:rsid w:val="00915E24"/>
    <w:rsid w:val="009161CC"/>
    <w:rsid w:val="00916688"/>
    <w:rsid w:val="00920888"/>
    <w:rsid w:val="00920925"/>
    <w:rsid w:val="00920B9E"/>
    <w:rsid w:val="00921946"/>
    <w:rsid w:val="00921B31"/>
    <w:rsid w:val="009221FC"/>
    <w:rsid w:val="00922257"/>
    <w:rsid w:val="00922A55"/>
    <w:rsid w:val="00922F00"/>
    <w:rsid w:val="0092365E"/>
    <w:rsid w:val="00924047"/>
    <w:rsid w:val="00924BD4"/>
    <w:rsid w:val="00924DA1"/>
    <w:rsid w:val="0092547F"/>
    <w:rsid w:val="009262BE"/>
    <w:rsid w:val="00926AB1"/>
    <w:rsid w:val="00930095"/>
    <w:rsid w:val="009305E2"/>
    <w:rsid w:val="00930996"/>
    <w:rsid w:val="00931156"/>
    <w:rsid w:val="009328E3"/>
    <w:rsid w:val="00933416"/>
    <w:rsid w:val="00934290"/>
    <w:rsid w:val="00934577"/>
    <w:rsid w:val="00934A6F"/>
    <w:rsid w:val="009353E2"/>
    <w:rsid w:val="00935AEE"/>
    <w:rsid w:val="009364E3"/>
    <w:rsid w:val="00936E62"/>
    <w:rsid w:val="0094119C"/>
    <w:rsid w:val="00942471"/>
    <w:rsid w:val="0094282F"/>
    <w:rsid w:val="00942BF6"/>
    <w:rsid w:val="00943D41"/>
    <w:rsid w:val="009440B4"/>
    <w:rsid w:val="009441F8"/>
    <w:rsid w:val="009443A4"/>
    <w:rsid w:val="009448BC"/>
    <w:rsid w:val="00944AC2"/>
    <w:rsid w:val="00945F55"/>
    <w:rsid w:val="00946794"/>
    <w:rsid w:val="009467F1"/>
    <w:rsid w:val="00946C5E"/>
    <w:rsid w:val="00947BE4"/>
    <w:rsid w:val="00950162"/>
    <w:rsid w:val="009503C5"/>
    <w:rsid w:val="009526EC"/>
    <w:rsid w:val="0095281D"/>
    <w:rsid w:val="00952BD1"/>
    <w:rsid w:val="00953369"/>
    <w:rsid w:val="0095454E"/>
    <w:rsid w:val="009547D2"/>
    <w:rsid w:val="0095495F"/>
    <w:rsid w:val="00954BF8"/>
    <w:rsid w:val="00955250"/>
    <w:rsid w:val="00956218"/>
    <w:rsid w:val="00956480"/>
    <w:rsid w:val="009565C7"/>
    <w:rsid w:val="0095668C"/>
    <w:rsid w:val="0095680B"/>
    <w:rsid w:val="00960710"/>
    <w:rsid w:val="00960760"/>
    <w:rsid w:val="00961007"/>
    <w:rsid w:val="00961320"/>
    <w:rsid w:val="009618B1"/>
    <w:rsid w:val="00961949"/>
    <w:rsid w:val="00961F81"/>
    <w:rsid w:val="00962C3D"/>
    <w:rsid w:val="00962F9D"/>
    <w:rsid w:val="00964244"/>
    <w:rsid w:val="00964A48"/>
    <w:rsid w:val="00965267"/>
    <w:rsid w:val="00966114"/>
    <w:rsid w:val="009665A6"/>
    <w:rsid w:val="009666F5"/>
    <w:rsid w:val="009674D6"/>
    <w:rsid w:val="00967615"/>
    <w:rsid w:val="00967EBB"/>
    <w:rsid w:val="00970A53"/>
    <w:rsid w:val="00970AE5"/>
    <w:rsid w:val="00970E88"/>
    <w:rsid w:val="00971289"/>
    <w:rsid w:val="00971D70"/>
    <w:rsid w:val="00971E53"/>
    <w:rsid w:val="00972702"/>
    <w:rsid w:val="00972849"/>
    <w:rsid w:val="00972CAC"/>
    <w:rsid w:val="0097309C"/>
    <w:rsid w:val="00973114"/>
    <w:rsid w:val="00973253"/>
    <w:rsid w:val="00973AF6"/>
    <w:rsid w:val="009751A6"/>
    <w:rsid w:val="00975755"/>
    <w:rsid w:val="009757AB"/>
    <w:rsid w:val="0097659C"/>
    <w:rsid w:val="00976D41"/>
    <w:rsid w:val="00977851"/>
    <w:rsid w:val="00977E89"/>
    <w:rsid w:val="00980850"/>
    <w:rsid w:val="00980BFE"/>
    <w:rsid w:val="009811F4"/>
    <w:rsid w:val="00982749"/>
    <w:rsid w:val="009828BB"/>
    <w:rsid w:val="00982DD9"/>
    <w:rsid w:val="009830E9"/>
    <w:rsid w:val="009836D1"/>
    <w:rsid w:val="00983928"/>
    <w:rsid w:val="00984878"/>
    <w:rsid w:val="00985386"/>
    <w:rsid w:val="0098687B"/>
    <w:rsid w:val="00986FCE"/>
    <w:rsid w:val="00987E1C"/>
    <w:rsid w:val="00990353"/>
    <w:rsid w:val="00990D6C"/>
    <w:rsid w:val="0099194B"/>
    <w:rsid w:val="00991B6D"/>
    <w:rsid w:val="00991DC5"/>
    <w:rsid w:val="00992326"/>
    <w:rsid w:val="009928D5"/>
    <w:rsid w:val="00992AA7"/>
    <w:rsid w:val="00993554"/>
    <w:rsid w:val="00993667"/>
    <w:rsid w:val="00993A3B"/>
    <w:rsid w:val="00994DD5"/>
    <w:rsid w:val="00996552"/>
    <w:rsid w:val="009965A1"/>
    <w:rsid w:val="009970C0"/>
    <w:rsid w:val="009979CA"/>
    <w:rsid w:val="00997AB3"/>
    <w:rsid w:val="009A0201"/>
    <w:rsid w:val="009A0223"/>
    <w:rsid w:val="009A1304"/>
    <w:rsid w:val="009A13A8"/>
    <w:rsid w:val="009A32A7"/>
    <w:rsid w:val="009A335A"/>
    <w:rsid w:val="009A39F0"/>
    <w:rsid w:val="009A3A58"/>
    <w:rsid w:val="009A3AF3"/>
    <w:rsid w:val="009A4509"/>
    <w:rsid w:val="009A4FCB"/>
    <w:rsid w:val="009A557F"/>
    <w:rsid w:val="009A649E"/>
    <w:rsid w:val="009A6D6E"/>
    <w:rsid w:val="009A7292"/>
    <w:rsid w:val="009A79FB"/>
    <w:rsid w:val="009A7AF2"/>
    <w:rsid w:val="009B02D6"/>
    <w:rsid w:val="009B05F7"/>
    <w:rsid w:val="009B0627"/>
    <w:rsid w:val="009B128B"/>
    <w:rsid w:val="009B1417"/>
    <w:rsid w:val="009B1645"/>
    <w:rsid w:val="009B185E"/>
    <w:rsid w:val="009B24AD"/>
    <w:rsid w:val="009B2921"/>
    <w:rsid w:val="009B2943"/>
    <w:rsid w:val="009B324B"/>
    <w:rsid w:val="009B3B78"/>
    <w:rsid w:val="009B4E41"/>
    <w:rsid w:val="009B5081"/>
    <w:rsid w:val="009B57D3"/>
    <w:rsid w:val="009B58CB"/>
    <w:rsid w:val="009B612D"/>
    <w:rsid w:val="009B68EE"/>
    <w:rsid w:val="009B69FE"/>
    <w:rsid w:val="009B6AA7"/>
    <w:rsid w:val="009B70B0"/>
    <w:rsid w:val="009B7D88"/>
    <w:rsid w:val="009B7EEB"/>
    <w:rsid w:val="009C02BD"/>
    <w:rsid w:val="009C0B80"/>
    <w:rsid w:val="009C13B4"/>
    <w:rsid w:val="009C1D64"/>
    <w:rsid w:val="009C2140"/>
    <w:rsid w:val="009C21E1"/>
    <w:rsid w:val="009C2F16"/>
    <w:rsid w:val="009C2FF5"/>
    <w:rsid w:val="009C350A"/>
    <w:rsid w:val="009C3949"/>
    <w:rsid w:val="009C3A4B"/>
    <w:rsid w:val="009C4B3A"/>
    <w:rsid w:val="009C4BDB"/>
    <w:rsid w:val="009C50CF"/>
    <w:rsid w:val="009C545C"/>
    <w:rsid w:val="009C591F"/>
    <w:rsid w:val="009C5A08"/>
    <w:rsid w:val="009C6E38"/>
    <w:rsid w:val="009C7293"/>
    <w:rsid w:val="009C759A"/>
    <w:rsid w:val="009C7F0F"/>
    <w:rsid w:val="009D0801"/>
    <w:rsid w:val="009D1B71"/>
    <w:rsid w:val="009D1DFA"/>
    <w:rsid w:val="009D208C"/>
    <w:rsid w:val="009D21A9"/>
    <w:rsid w:val="009D2921"/>
    <w:rsid w:val="009D34B6"/>
    <w:rsid w:val="009D36D2"/>
    <w:rsid w:val="009D3C51"/>
    <w:rsid w:val="009D3D6C"/>
    <w:rsid w:val="009D41FB"/>
    <w:rsid w:val="009D4964"/>
    <w:rsid w:val="009D53DA"/>
    <w:rsid w:val="009D684A"/>
    <w:rsid w:val="009E1D39"/>
    <w:rsid w:val="009E2409"/>
    <w:rsid w:val="009E2C54"/>
    <w:rsid w:val="009E3D7D"/>
    <w:rsid w:val="009E42DD"/>
    <w:rsid w:val="009E43A3"/>
    <w:rsid w:val="009E4BD7"/>
    <w:rsid w:val="009E5384"/>
    <w:rsid w:val="009E5A08"/>
    <w:rsid w:val="009E5F7C"/>
    <w:rsid w:val="009E5FEE"/>
    <w:rsid w:val="009E64A7"/>
    <w:rsid w:val="009E663D"/>
    <w:rsid w:val="009E7815"/>
    <w:rsid w:val="009F15B4"/>
    <w:rsid w:val="009F22C0"/>
    <w:rsid w:val="009F2652"/>
    <w:rsid w:val="009F2798"/>
    <w:rsid w:val="009F2CF1"/>
    <w:rsid w:val="009F3A84"/>
    <w:rsid w:val="009F3FFA"/>
    <w:rsid w:val="009F50E5"/>
    <w:rsid w:val="009F5541"/>
    <w:rsid w:val="009F5685"/>
    <w:rsid w:val="009F5D4A"/>
    <w:rsid w:val="009F60DD"/>
    <w:rsid w:val="009F6512"/>
    <w:rsid w:val="009F6B79"/>
    <w:rsid w:val="009F6B8F"/>
    <w:rsid w:val="009F7025"/>
    <w:rsid w:val="00A010DC"/>
    <w:rsid w:val="00A0159B"/>
    <w:rsid w:val="00A017C3"/>
    <w:rsid w:val="00A0272A"/>
    <w:rsid w:val="00A02989"/>
    <w:rsid w:val="00A0391E"/>
    <w:rsid w:val="00A03DC2"/>
    <w:rsid w:val="00A04E0A"/>
    <w:rsid w:val="00A05523"/>
    <w:rsid w:val="00A0571E"/>
    <w:rsid w:val="00A0574F"/>
    <w:rsid w:val="00A05947"/>
    <w:rsid w:val="00A06467"/>
    <w:rsid w:val="00A0665A"/>
    <w:rsid w:val="00A06FFC"/>
    <w:rsid w:val="00A10896"/>
    <w:rsid w:val="00A10B53"/>
    <w:rsid w:val="00A10DD7"/>
    <w:rsid w:val="00A10E64"/>
    <w:rsid w:val="00A11C9B"/>
    <w:rsid w:val="00A1275B"/>
    <w:rsid w:val="00A13209"/>
    <w:rsid w:val="00A13295"/>
    <w:rsid w:val="00A1443F"/>
    <w:rsid w:val="00A14539"/>
    <w:rsid w:val="00A14FC2"/>
    <w:rsid w:val="00A15279"/>
    <w:rsid w:val="00A15324"/>
    <w:rsid w:val="00A15712"/>
    <w:rsid w:val="00A157FA"/>
    <w:rsid w:val="00A15A4B"/>
    <w:rsid w:val="00A17133"/>
    <w:rsid w:val="00A20F66"/>
    <w:rsid w:val="00A234A4"/>
    <w:rsid w:val="00A23E3A"/>
    <w:rsid w:val="00A24986"/>
    <w:rsid w:val="00A24E5B"/>
    <w:rsid w:val="00A25BF3"/>
    <w:rsid w:val="00A26418"/>
    <w:rsid w:val="00A30090"/>
    <w:rsid w:val="00A3043A"/>
    <w:rsid w:val="00A30AA7"/>
    <w:rsid w:val="00A31C7E"/>
    <w:rsid w:val="00A31E96"/>
    <w:rsid w:val="00A32718"/>
    <w:rsid w:val="00A32AA2"/>
    <w:rsid w:val="00A33873"/>
    <w:rsid w:val="00A338FE"/>
    <w:rsid w:val="00A339CC"/>
    <w:rsid w:val="00A33A9C"/>
    <w:rsid w:val="00A33CAE"/>
    <w:rsid w:val="00A3470E"/>
    <w:rsid w:val="00A352F1"/>
    <w:rsid w:val="00A35A84"/>
    <w:rsid w:val="00A35B4A"/>
    <w:rsid w:val="00A3613C"/>
    <w:rsid w:val="00A364EC"/>
    <w:rsid w:val="00A36647"/>
    <w:rsid w:val="00A36CBB"/>
    <w:rsid w:val="00A373D5"/>
    <w:rsid w:val="00A37BB1"/>
    <w:rsid w:val="00A407E8"/>
    <w:rsid w:val="00A4190B"/>
    <w:rsid w:val="00A41CAC"/>
    <w:rsid w:val="00A42A3F"/>
    <w:rsid w:val="00A435BC"/>
    <w:rsid w:val="00A44437"/>
    <w:rsid w:val="00A45480"/>
    <w:rsid w:val="00A455ED"/>
    <w:rsid w:val="00A467E2"/>
    <w:rsid w:val="00A46C04"/>
    <w:rsid w:val="00A46CA7"/>
    <w:rsid w:val="00A479D7"/>
    <w:rsid w:val="00A50D36"/>
    <w:rsid w:val="00A5106D"/>
    <w:rsid w:val="00A516ED"/>
    <w:rsid w:val="00A51BBE"/>
    <w:rsid w:val="00A5447D"/>
    <w:rsid w:val="00A54565"/>
    <w:rsid w:val="00A5513D"/>
    <w:rsid w:val="00A55561"/>
    <w:rsid w:val="00A55DE1"/>
    <w:rsid w:val="00A55FB5"/>
    <w:rsid w:val="00A566CB"/>
    <w:rsid w:val="00A566D4"/>
    <w:rsid w:val="00A56C79"/>
    <w:rsid w:val="00A56D10"/>
    <w:rsid w:val="00A57618"/>
    <w:rsid w:val="00A6019D"/>
    <w:rsid w:val="00A609E0"/>
    <w:rsid w:val="00A60A8B"/>
    <w:rsid w:val="00A60E1A"/>
    <w:rsid w:val="00A610F8"/>
    <w:rsid w:val="00A62187"/>
    <w:rsid w:val="00A62214"/>
    <w:rsid w:val="00A626A2"/>
    <w:rsid w:val="00A62AA6"/>
    <w:rsid w:val="00A62C87"/>
    <w:rsid w:val="00A6313D"/>
    <w:rsid w:val="00A636FA"/>
    <w:rsid w:val="00A643D1"/>
    <w:rsid w:val="00A645C0"/>
    <w:rsid w:val="00A647B6"/>
    <w:rsid w:val="00A64814"/>
    <w:rsid w:val="00A655E5"/>
    <w:rsid w:val="00A658D8"/>
    <w:rsid w:val="00A66BB1"/>
    <w:rsid w:val="00A704EA"/>
    <w:rsid w:val="00A70937"/>
    <w:rsid w:val="00A70C28"/>
    <w:rsid w:val="00A7179F"/>
    <w:rsid w:val="00A7184C"/>
    <w:rsid w:val="00A721D6"/>
    <w:rsid w:val="00A722D2"/>
    <w:rsid w:val="00A726E7"/>
    <w:rsid w:val="00A72A65"/>
    <w:rsid w:val="00A73104"/>
    <w:rsid w:val="00A73276"/>
    <w:rsid w:val="00A73FC7"/>
    <w:rsid w:val="00A73FC9"/>
    <w:rsid w:val="00A75327"/>
    <w:rsid w:val="00A77085"/>
    <w:rsid w:val="00A776B4"/>
    <w:rsid w:val="00A7794D"/>
    <w:rsid w:val="00A8012D"/>
    <w:rsid w:val="00A802F9"/>
    <w:rsid w:val="00A8032E"/>
    <w:rsid w:val="00A8038C"/>
    <w:rsid w:val="00A803F8"/>
    <w:rsid w:val="00A80C46"/>
    <w:rsid w:val="00A80E1E"/>
    <w:rsid w:val="00A815A8"/>
    <w:rsid w:val="00A82049"/>
    <w:rsid w:val="00A82150"/>
    <w:rsid w:val="00A82164"/>
    <w:rsid w:val="00A821BA"/>
    <w:rsid w:val="00A83065"/>
    <w:rsid w:val="00A844C5"/>
    <w:rsid w:val="00A8451C"/>
    <w:rsid w:val="00A84692"/>
    <w:rsid w:val="00A84A24"/>
    <w:rsid w:val="00A84F8F"/>
    <w:rsid w:val="00A85AED"/>
    <w:rsid w:val="00A85DD3"/>
    <w:rsid w:val="00A85F38"/>
    <w:rsid w:val="00A8648B"/>
    <w:rsid w:val="00A86F19"/>
    <w:rsid w:val="00A87089"/>
    <w:rsid w:val="00A87AC3"/>
    <w:rsid w:val="00A87E08"/>
    <w:rsid w:val="00A87E40"/>
    <w:rsid w:val="00A90644"/>
    <w:rsid w:val="00A9065A"/>
    <w:rsid w:val="00A90671"/>
    <w:rsid w:val="00A90BAE"/>
    <w:rsid w:val="00A91235"/>
    <w:rsid w:val="00A92278"/>
    <w:rsid w:val="00A925A9"/>
    <w:rsid w:val="00A926BE"/>
    <w:rsid w:val="00A9320E"/>
    <w:rsid w:val="00A93E53"/>
    <w:rsid w:val="00A94D39"/>
    <w:rsid w:val="00A950F3"/>
    <w:rsid w:val="00A95203"/>
    <w:rsid w:val="00A9526B"/>
    <w:rsid w:val="00A956CC"/>
    <w:rsid w:val="00A9623B"/>
    <w:rsid w:val="00A964FF"/>
    <w:rsid w:val="00A966D0"/>
    <w:rsid w:val="00A96CB3"/>
    <w:rsid w:val="00A9710D"/>
    <w:rsid w:val="00A9765A"/>
    <w:rsid w:val="00A97787"/>
    <w:rsid w:val="00AA09F8"/>
    <w:rsid w:val="00AA0A87"/>
    <w:rsid w:val="00AA0F69"/>
    <w:rsid w:val="00AA2489"/>
    <w:rsid w:val="00AA2C00"/>
    <w:rsid w:val="00AA3835"/>
    <w:rsid w:val="00AA473F"/>
    <w:rsid w:val="00AA5B6E"/>
    <w:rsid w:val="00AA5C4D"/>
    <w:rsid w:val="00AA6002"/>
    <w:rsid w:val="00AA64C6"/>
    <w:rsid w:val="00AA6B41"/>
    <w:rsid w:val="00AA7501"/>
    <w:rsid w:val="00AA7A5C"/>
    <w:rsid w:val="00AA7FAC"/>
    <w:rsid w:val="00AB0129"/>
    <w:rsid w:val="00AB0AE4"/>
    <w:rsid w:val="00AB0E21"/>
    <w:rsid w:val="00AB0E2B"/>
    <w:rsid w:val="00AB0E5B"/>
    <w:rsid w:val="00AB125E"/>
    <w:rsid w:val="00AB1D93"/>
    <w:rsid w:val="00AB21FB"/>
    <w:rsid w:val="00AB2950"/>
    <w:rsid w:val="00AB2A01"/>
    <w:rsid w:val="00AB31BF"/>
    <w:rsid w:val="00AB35FD"/>
    <w:rsid w:val="00AB3C94"/>
    <w:rsid w:val="00AB3CA5"/>
    <w:rsid w:val="00AB41FB"/>
    <w:rsid w:val="00AB4818"/>
    <w:rsid w:val="00AB4893"/>
    <w:rsid w:val="00AB4BA0"/>
    <w:rsid w:val="00AB511E"/>
    <w:rsid w:val="00AB5519"/>
    <w:rsid w:val="00AB5BDF"/>
    <w:rsid w:val="00AB6043"/>
    <w:rsid w:val="00AB6285"/>
    <w:rsid w:val="00AB7C0C"/>
    <w:rsid w:val="00AB7C5A"/>
    <w:rsid w:val="00AC0065"/>
    <w:rsid w:val="00AC06E4"/>
    <w:rsid w:val="00AC1073"/>
    <w:rsid w:val="00AC12A2"/>
    <w:rsid w:val="00AC17CD"/>
    <w:rsid w:val="00AC19F4"/>
    <w:rsid w:val="00AC1DD9"/>
    <w:rsid w:val="00AC20ED"/>
    <w:rsid w:val="00AC2889"/>
    <w:rsid w:val="00AC2DFF"/>
    <w:rsid w:val="00AC2EFA"/>
    <w:rsid w:val="00AC303F"/>
    <w:rsid w:val="00AC3413"/>
    <w:rsid w:val="00AC37A5"/>
    <w:rsid w:val="00AC4393"/>
    <w:rsid w:val="00AC4F45"/>
    <w:rsid w:val="00AC530A"/>
    <w:rsid w:val="00AC5AF9"/>
    <w:rsid w:val="00AC6030"/>
    <w:rsid w:val="00AC609B"/>
    <w:rsid w:val="00AC616A"/>
    <w:rsid w:val="00AC757E"/>
    <w:rsid w:val="00AD0351"/>
    <w:rsid w:val="00AD03D6"/>
    <w:rsid w:val="00AD0F6D"/>
    <w:rsid w:val="00AD13D5"/>
    <w:rsid w:val="00AD1EF2"/>
    <w:rsid w:val="00AD2461"/>
    <w:rsid w:val="00AD2E3A"/>
    <w:rsid w:val="00AD37AE"/>
    <w:rsid w:val="00AD4765"/>
    <w:rsid w:val="00AD52BE"/>
    <w:rsid w:val="00AD59FF"/>
    <w:rsid w:val="00AD5F4D"/>
    <w:rsid w:val="00AD62A3"/>
    <w:rsid w:val="00AD6AD0"/>
    <w:rsid w:val="00AD791F"/>
    <w:rsid w:val="00AD7F20"/>
    <w:rsid w:val="00AE0776"/>
    <w:rsid w:val="00AE0AC6"/>
    <w:rsid w:val="00AE0E06"/>
    <w:rsid w:val="00AE0EF5"/>
    <w:rsid w:val="00AE1B45"/>
    <w:rsid w:val="00AE1D24"/>
    <w:rsid w:val="00AE3764"/>
    <w:rsid w:val="00AE42A1"/>
    <w:rsid w:val="00AE4617"/>
    <w:rsid w:val="00AE4E84"/>
    <w:rsid w:val="00AE4EEF"/>
    <w:rsid w:val="00AE5F6C"/>
    <w:rsid w:val="00AE6842"/>
    <w:rsid w:val="00AE6963"/>
    <w:rsid w:val="00AE7D07"/>
    <w:rsid w:val="00AE7E1B"/>
    <w:rsid w:val="00AF0B17"/>
    <w:rsid w:val="00AF1015"/>
    <w:rsid w:val="00AF28F9"/>
    <w:rsid w:val="00AF3030"/>
    <w:rsid w:val="00AF303F"/>
    <w:rsid w:val="00AF30DC"/>
    <w:rsid w:val="00AF436A"/>
    <w:rsid w:val="00AF4FD9"/>
    <w:rsid w:val="00AF5149"/>
    <w:rsid w:val="00AF517D"/>
    <w:rsid w:val="00AF62D7"/>
    <w:rsid w:val="00AF6753"/>
    <w:rsid w:val="00AF7184"/>
    <w:rsid w:val="00AF7267"/>
    <w:rsid w:val="00AF778B"/>
    <w:rsid w:val="00AF7AE1"/>
    <w:rsid w:val="00B00EE8"/>
    <w:rsid w:val="00B00F45"/>
    <w:rsid w:val="00B0187B"/>
    <w:rsid w:val="00B0235A"/>
    <w:rsid w:val="00B0271B"/>
    <w:rsid w:val="00B02DF7"/>
    <w:rsid w:val="00B03FDC"/>
    <w:rsid w:val="00B0585B"/>
    <w:rsid w:val="00B06184"/>
    <w:rsid w:val="00B07014"/>
    <w:rsid w:val="00B07306"/>
    <w:rsid w:val="00B07993"/>
    <w:rsid w:val="00B07AE6"/>
    <w:rsid w:val="00B10306"/>
    <w:rsid w:val="00B1052F"/>
    <w:rsid w:val="00B11031"/>
    <w:rsid w:val="00B11108"/>
    <w:rsid w:val="00B11B87"/>
    <w:rsid w:val="00B12351"/>
    <w:rsid w:val="00B124B4"/>
    <w:rsid w:val="00B1358C"/>
    <w:rsid w:val="00B150E8"/>
    <w:rsid w:val="00B15A6B"/>
    <w:rsid w:val="00B15E5F"/>
    <w:rsid w:val="00B16229"/>
    <w:rsid w:val="00B16906"/>
    <w:rsid w:val="00B17B22"/>
    <w:rsid w:val="00B20589"/>
    <w:rsid w:val="00B208EB"/>
    <w:rsid w:val="00B2168A"/>
    <w:rsid w:val="00B21859"/>
    <w:rsid w:val="00B21A81"/>
    <w:rsid w:val="00B22EB4"/>
    <w:rsid w:val="00B236D7"/>
    <w:rsid w:val="00B23C49"/>
    <w:rsid w:val="00B24D93"/>
    <w:rsid w:val="00B26EF8"/>
    <w:rsid w:val="00B27F43"/>
    <w:rsid w:val="00B31266"/>
    <w:rsid w:val="00B31AF0"/>
    <w:rsid w:val="00B32EB7"/>
    <w:rsid w:val="00B331CF"/>
    <w:rsid w:val="00B3367F"/>
    <w:rsid w:val="00B344C7"/>
    <w:rsid w:val="00B347F2"/>
    <w:rsid w:val="00B34E4E"/>
    <w:rsid w:val="00B35376"/>
    <w:rsid w:val="00B365AF"/>
    <w:rsid w:val="00B37034"/>
    <w:rsid w:val="00B41F2F"/>
    <w:rsid w:val="00B4328E"/>
    <w:rsid w:val="00B43F35"/>
    <w:rsid w:val="00B4432E"/>
    <w:rsid w:val="00B44E70"/>
    <w:rsid w:val="00B459B0"/>
    <w:rsid w:val="00B46A4C"/>
    <w:rsid w:val="00B473D0"/>
    <w:rsid w:val="00B4743E"/>
    <w:rsid w:val="00B47C05"/>
    <w:rsid w:val="00B50012"/>
    <w:rsid w:val="00B514DD"/>
    <w:rsid w:val="00B51D43"/>
    <w:rsid w:val="00B52017"/>
    <w:rsid w:val="00B5283F"/>
    <w:rsid w:val="00B52A58"/>
    <w:rsid w:val="00B5315B"/>
    <w:rsid w:val="00B534C2"/>
    <w:rsid w:val="00B53AAF"/>
    <w:rsid w:val="00B5418D"/>
    <w:rsid w:val="00B547B4"/>
    <w:rsid w:val="00B555F0"/>
    <w:rsid w:val="00B567BD"/>
    <w:rsid w:val="00B6020A"/>
    <w:rsid w:val="00B60522"/>
    <w:rsid w:val="00B60F35"/>
    <w:rsid w:val="00B6156A"/>
    <w:rsid w:val="00B627C0"/>
    <w:rsid w:val="00B62AC5"/>
    <w:rsid w:val="00B62C79"/>
    <w:rsid w:val="00B63152"/>
    <w:rsid w:val="00B63262"/>
    <w:rsid w:val="00B632C0"/>
    <w:rsid w:val="00B642AF"/>
    <w:rsid w:val="00B6440D"/>
    <w:rsid w:val="00B644D9"/>
    <w:rsid w:val="00B644FB"/>
    <w:rsid w:val="00B6452D"/>
    <w:rsid w:val="00B64B92"/>
    <w:rsid w:val="00B658F6"/>
    <w:rsid w:val="00B65B53"/>
    <w:rsid w:val="00B670C2"/>
    <w:rsid w:val="00B67E4C"/>
    <w:rsid w:val="00B708B7"/>
    <w:rsid w:val="00B70E5E"/>
    <w:rsid w:val="00B71C27"/>
    <w:rsid w:val="00B71E64"/>
    <w:rsid w:val="00B71FA0"/>
    <w:rsid w:val="00B728E2"/>
    <w:rsid w:val="00B72A04"/>
    <w:rsid w:val="00B73AF2"/>
    <w:rsid w:val="00B745CE"/>
    <w:rsid w:val="00B75445"/>
    <w:rsid w:val="00B75ECD"/>
    <w:rsid w:val="00B769B5"/>
    <w:rsid w:val="00B8013B"/>
    <w:rsid w:val="00B80BA3"/>
    <w:rsid w:val="00B81C7D"/>
    <w:rsid w:val="00B82147"/>
    <w:rsid w:val="00B82385"/>
    <w:rsid w:val="00B82B9D"/>
    <w:rsid w:val="00B83A08"/>
    <w:rsid w:val="00B86E21"/>
    <w:rsid w:val="00B90298"/>
    <w:rsid w:val="00B90AB7"/>
    <w:rsid w:val="00B90C0C"/>
    <w:rsid w:val="00B90C4A"/>
    <w:rsid w:val="00B9176F"/>
    <w:rsid w:val="00B9209C"/>
    <w:rsid w:val="00B9273C"/>
    <w:rsid w:val="00B9282D"/>
    <w:rsid w:val="00B92A44"/>
    <w:rsid w:val="00B93231"/>
    <w:rsid w:val="00B94890"/>
    <w:rsid w:val="00B94989"/>
    <w:rsid w:val="00B95066"/>
    <w:rsid w:val="00B959D7"/>
    <w:rsid w:val="00B95BD9"/>
    <w:rsid w:val="00B9671F"/>
    <w:rsid w:val="00B97883"/>
    <w:rsid w:val="00B97E71"/>
    <w:rsid w:val="00B97FA9"/>
    <w:rsid w:val="00BA0504"/>
    <w:rsid w:val="00BA0580"/>
    <w:rsid w:val="00BA094A"/>
    <w:rsid w:val="00BA0B40"/>
    <w:rsid w:val="00BA1298"/>
    <w:rsid w:val="00BA1945"/>
    <w:rsid w:val="00BA1F22"/>
    <w:rsid w:val="00BA1FBC"/>
    <w:rsid w:val="00BA233A"/>
    <w:rsid w:val="00BA3396"/>
    <w:rsid w:val="00BA3D64"/>
    <w:rsid w:val="00BA45F9"/>
    <w:rsid w:val="00BA45FD"/>
    <w:rsid w:val="00BA46BF"/>
    <w:rsid w:val="00BA47FA"/>
    <w:rsid w:val="00BA481F"/>
    <w:rsid w:val="00BA4D89"/>
    <w:rsid w:val="00BA51DF"/>
    <w:rsid w:val="00BA5506"/>
    <w:rsid w:val="00BA5A24"/>
    <w:rsid w:val="00BA5C9D"/>
    <w:rsid w:val="00BA6DB7"/>
    <w:rsid w:val="00BA6FFD"/>
    <w:rsid w:val="00BA7121"/>
    <w:rsid w:val="00BB11E1"/>
    <w:rsid w:val="00BB226B"/>
    <w:rsid w:val="00BB2295"/>
    <w:rsid w:val="00BB2830"/>
    <w:rsid w:val="00BB3040"/>
    <w:rsid w:val="00BB4656"/>
    <w:rsid w:val="00BB481D"/>
    <w:rsid w:val="00BB51F2"/>
    <w:rsid w:val="00BB5294"/>
    <w:rsid w:val="00BB5531"/>
    <w:rsid w:val="00BB5567"/>
    <w:rsid w:val="00BB5721"/>
    <w:rsid w:val="00BB5E99"/>
    <w:rsid w:val="00BB6738"/>
    <w:rsid w:val="00BC1206"/>
    <w:rsid w:val="00BC135F"/>
    <w:rsid w:val="00BC1782"/>
    <w:rsid w:val="00BC1CD3"/>
    <w:rsid w:val="00BC251C"/>
    <w:rsid w:val="00BC2C0E"/>
    <w:rsid w:val="00BC2C2D"/>
    <w:rsid w:val="00BC2F4A"/>
    <w:rsid w:val="00BC3779"/>
    <w:rsid w:val="00BC43BA"/>
    <w:rsid w:val="00BC641D"/>
    <w:rsid w:val="00BC64D5"/>
    <w:rsid w:val="00BC6736"/>
    <w:rsid w:val="00BC7096"/>
    <w:rsid w:val="00BC7396"/>
    <w:rsid w:val="00BC7D69"/>
    <w:rsid w:val="00BD0277"/>
    <w:rsid w:val="00BD03CE"/>
    <w:rsid w:val="00BD13FC"/>
    <w:rsid w:val="00BD16E6"/>
    <w:rsid w:val="00BD2506"/>
    <w:rsid w:val="00BD26A7"/>
    <w:rsid w:val="00BD327E"/>
    <w:rsid w:val="00BD3DBB"/>
    <w:rsid w:val="00BD4616"/>
    <w:rsid w:val="00BD476D"/>
    <w:rsid w:val="00BD4DD8"/>
    <w:rsid w:val="00BD5914"/>
    <w:rsid w:val="00BD6741"/>
    <w:rsid w:val="00BD6C03"/>
    <w:rsid w:val="00BD7169"/>
    <w:rsid w:val="00BE0C34"/>
    <w:rsid w:val="00BE0DBD"/>
    <w:rsid w:val="00BE11EE"/>
    <w:rsid w:val="00BE1A1A"/>
    <w:rsid w:val="00BE1EB8"/>
    <w:rsid w:val="00BE1F89"/>
    <w:rsid w:val="00BE2CE3"/>
    <w:rsid w:val="00BE3EC5"/>
    <w:rsid w:val="00BE511F"/>
    <w:rsid w:val="00BE58F3"/>
    <w:rsid w:val="00BE5AD7"/>
    <w:rsid w:val="00BE5E68"/>
    <w:rsid w:val="00BE615B"/>
    <w:rsid w:val="00BE7093"/>
    <w:rsid w:val="00BF0006"/>
    <w:rsid w:val="00BF1B18"/>
    <w:rsid w:val="00BF21B0"/>
    <w:rsid w:val="00BF2226"/>
    <w:rsid w:val="00BF2299"/>
    <w:rsid w:val="00BF264F"/>
    <w:rsid w:val="00BF3E80"/>
    <w:rsid w:val="00BF60D1"/>
    <w:rsid w:val="00BF6A1F"/>
    <w:rsid w:val="00BF6B1C"/>
    <w:rsid w:val="00BF7552"/>
    <w:rsid w:val="00BF7976"/>
    <w:rsid w:val="00C0144E"/>
    <w:rsid w:val="00C0168D"/>
    <w:rsid w:val="00C01F01"/>
    <w:rsid w:val="00C023C0"/>
    <w:rsid w:val="00C0370B"/>
    <w:rsid w:val="00C0408B"/>
    <w:rsid w:val="00C04097"/>
    <w:rsid w:val="00C04A0C"/>
    <w:rsid w:val="00C05E0E"/>
    <w:rsid w:val="00C05FE5"/>
    <w:rsid w:val="00C061D3"/>
    <w:rsid w:val="00C06300"/>
    <w:rsid w:val="00C066A6"/>
    <w:rsid w:val="00C071A3"/>
    <w:rsid w:val="00C07B64"/>
    <w:rsid w:val="00C07C2B"/>
    <w:rsid w:val="00C10322"/>
    <w:rsid w:val="00C10972"/>
    <w:rsid w:val="00C11378"/>
    <w:rsid w:val="00C11572"/>
    <w:rsid w:val="00C116BC"/>
    <w:rsid w:val="00C129DF"/>
    <w:rsid w:val="00C12A50"/>
    <w:rsid w:val="00C13F2B"/>
    <w:rsid w:val="00C16834"/>
    <w:rsid w:val="00C1697E"/>
    <w:rsid w:val="00C16A13"/>
    <w:rsid w:val="00C16CBA"/>
    <w:rsid w:val="00C17B77"/>
    <w:rsid w:val="00C17D2A"/>
    <w:rsid w:val="00C17FF6"/>
    <w:rsid w:val="00C20EC6"/>
    <w:rsid w:val="00C21D64"/>
    <w:rsid w:val="00C23719"/>
    <w:rsid w:val="00C2373C"/>
    <w:rsid w:val="00C2443C"/>
    <w:rsid w:val="00C24975"/>
    <w:rsid w:val="00C2520F"/>
    <w:rsid w:val="00C2593C"/>
    <w:rsid w:val="00C26601"/>
    <w:rsid w:val="00C26A73"/>
    <w:rsid w:val="00C279D0"/>
    <w:rsid w:val="00C27AF5"/>
    <w:rsid w:val="00C27EE0"/>
    <w:rsid w:val="00C30392"/>
    <w:rsid w:val="00C30538"/>
    <w:rsid w:val="00C30C48"/>
    <w:rsid w:val="00C328B6"/>
    <w:rsid w:val="00C329EF"/>
    <w:rsid w:val="00C33117"/>
    <w:rsid w:val="00C33522"/>
    <w:rsid w:val="00C33FAD"/>
    <w:rsid w:val="00C34A83"/>
    <w:rsid w:val="00C34D54"/>
    <w:rsid w:val="00C35164"/>
    <w:rsid w:val="00C35373"/>
    <w:rsid w:val="00C35C1E"/>
    <w:rsid w:val="00C35CCC"/>
    <w:rsid w:val="00C360BC"/>
    <w:rsid w:val="00C36131"/>
    <w:rsid w:val="00C363F3"/>
    <w:rsid w:val="00C371B5"/>
    <w:rsid w:val="00C37AE3"/>
    <w:rsid w:val="00C400AC"/>
    <w:rsid w:val="00C40133"/>
    <w:rsid w:val="00C402BA"/>
    <w:rsid w:val="00C40674"/>
    <w:rsid w:val="00C40723"/>
    <w:rsid w:val="00C40A55"/>
    <w:rsid w:val="00C40DE2"/>
    <w:rsid w:val="00C40FFB"/>
    <w:rsid w:val="00C41566"/>
    <w:rsid w:val="00C416EC"/>
    <w:rsid w:val="00C4192F"/>
    <w:rsid w:val="00C41BC3"/>
    <w:rsid w:val="00C4240E"/>
    <w:rsid w:val="00C42C65"/>
    <w:rsid w:val="00C42CCC"/>
    <w:rsid w:val="00C440BB"/>
    <w:rsid w:val="00C442F3"/>
    <w:rsid w:val="00C44423"/>
    <w:rsid w:val="00C44517"/>
    <w:rsid w:val="00C44E44"/>
    <w:rsid w:val="00C45049"/>
    <w:rsid w:val="00C450BB"/>
    <w:rsid w:val="00C453ED"/>
    <w:rsid w:val="00C45726"/>
    <w:rsid w:val="00C45A12"/>
    <w:rsid w:val="00C45D14"/>
    <w:rsid w:val="00C46957"/>
    <w:rsid w:val="00C473FD"/>
    <w:rsid w:val="00C500BB"/>
    <w:rsid w:val="00C502EC"/>
    <w:rsid w:val="00C5083B"/>
    <w:rsid w:val="00C509F9"/>
    <w:rsid w:val="00C50E2D"/>
    <w:rsid w:val="00C51DAB"/>
    <w:rsid w:val="00C51DC9"/>
    <w:rsid w:val="00C51F78"/>
    <w:rsid w:val="00C52284"/>
    <w:rsid w:val="00C522F9"/>
    <w:rsid w:val="00C5263A"/>
    <w:rsid w:val="00C53391"/>
    <w:rsid w:val="00C53563"/>
    <w:rsid w:val="00C54CE6"/>
    <w:rsid w:val="00C54E7A"/>
    <w:rsid w:val="00C558E8"/>
    <w:rsid w:val="00C56ED1"/>
    <w:rsid w:val="00C57AC6"/>
    <w:rsid w:val="00C6021D"/>
    <w:rsid w:val="00C60DE1"/>
    <w:rsid w:val="00C61348"/>
    <w:rsid w:val="00C6164D"/>
    <w:rsid w:val="00C61A78"/>
    <w:rsid w:val="00C61E7D"/>
    <w:rsid w:val="00C61ED0"/>
    <w:rsid w:val="00C624D5"/>
    <w:rsid w:val="00C62A35"/>
    <w:rsid w:val="00C62C1B"/>
    <w:rsid w:val="00C62DAF"/>
    <w:rsid w:val="00C6362E"/>
    <w:rsid w:val="00C637DA"/>
    <w:rsid w:val="00C63947"/>
    <w:rsid w:val="00C63CE7"/>
    <w:rsid w:val="00C6426D"/>
    <w:rsid w:val="00C642EE"/>
    <w:rsid w:val="00C644AB"/>
    <w:rsid w:val="00C6453D"/>
    <w:rsid w:val="00C646F1"/>
    <w:rsid w:val="00C64E8F"/>
    <w:rsid w:val="00C64EE5"/>
    <w:rsid w:val="00C65CA9"/>
    <w:rsid w:val="00C66027"/>
    <w:rsid w:val="00C6603A"/>
    <w:rsid w:val="00C66228"/>
    <w:rsid w:val="00C66E06"/>
    <w:rsid w:val="00C66E25"/>
    <w:rsid w:val="00C678D3"/>
    <w:rsid w:val="00C705F6"/>
    <w:rsid w:val="00C70D49"/>
    <w:rsid w:val="00C717AE"/>
    <w:rsid w:val="00C71A44"/>
    <w:rsid w:val="00C72666"/>
    <w:rsid w:val="00C72C49"/>
    <w:rsid w:val="00C7377E"/>
    <w:rsid w:val="00C73B0B"/>
    <w:rsid w:val="00C759B2"/>
    <w:rsid w:val="00C76420"/>
    <w:rsid w:val="00C76B6A"/>
    <w:rsid w:val="00C76C07"/>
    <w:rsid w:val="00C76C9A"/>
    <w:rsid w:val="00C82F3A"/>
    <w:rsid w:val="00C83885"/>
    <w:rsid w:val="00C83F21"/>
    <w:rsid w:val="00C84097"/>
    <w:rsid w:val="00C840B8"/>
    <w:rsid w:val="00C84984"/>
    <w:rsid w:val="00C85E2B"/>
    <w:rsid w:val="00C87562"/>
    <w:rsid w:val="00C876D6"/>
    <w:rsid w:val="00C87EE8"/>
    <w:rsid w:val="00C90B4B"/>
    <w:rsid w:val="00C910BE"/>
    <w:rsid w:val="00C91225"/>
    <w:rsid w:val="00C9263E"/>
    <w:rsid w:val="00C9282C"/>
    <w:rsid w:val="00C929EC"/>
    <w:rsid w:val="00C93ABC"/>
    <w:rsid w:val="00C93C63"/>
    <w:rsid w:val="00C93E2B"/>
    <w:rsid w:val="00C94234"/>
    <w:rsid w:val="00C947E6"/>
    <w:rsid w:val="00C9496E"/>
    <w:rsid w:val="00C94E21"/>
    <w:rsid w:val="00C950C6"/>
    <w:rsid w:val="00C950EF"/>
    <w:rsid w:val="00C95299"/>
    <w:rsid w:val="00C95821"/>
    <w:rsid w:val="00C974F8"/>
    <w:rsid w:val="00C97DD6"/>
    <w:rsid w:val="00CA0036"/>
    <w:rsid w:val="00CA0268"/>
    <w:rsid w:val="00CA0423"/>
    <w:rsid w:val="00CA1775"/>
    <w:rsid w:val="00CA1D98"/>
    <w:rsid w:val="00CA1EF0"/>
    <w:rsid w:val="00CA1EFA"/>
    <w:rsid w:val="00CA23B2"/>
    <w:rsid w:val="00CA2C24"/>
    <w:rsid w:val="00CA2D19"/>
    <w:rsid w:val="00CA2EC4"/>
    <w:rsid w:val="00CA3A77"/>
    <w:rsid w:val="00CA43E5"/>
    <w:rsid w:val="00CA626E"/>
    <w:rsid w:val="00CA6BA0"/>
    <w:rsid w:val="00CA6D9D"/>
    <w:rsid w:val="00CA725D"/>
    <w:rsid w:val="00CA7DE4"/>
    <w:rsid w:val="00CB0355"/>
    <w:rsid w:val="00CB0CDB"/>
    <w:rsid w:val="00CB13C0"/>
    <w:rsid w:val="00CB1607"/>
    <w:rsid w:val="00CB1A22"/>
    <w:rsid w:val="00CB1B08"/>
    <w:rsid w:val="00CB1B37"/>
    <w:rsid w:val="00CB248B"/>
    <w:rsid w:val="00CB2843"/>
    <w:rsid w:val="00CB2881"/>
    <w:rsid w:val="00CB2BBE"/>
    <w:rsid w:val="00CB3832"/>
    <w:rsid w:val="00CB38E7"/>
    <w:rsid w:val="00CB4C93"/>
    <w:rsid w:val="00CB5CB2"/>
    <w:rsid w:val="00CB5EEF"/>
    <w:rsid w:val="00CB61F3"/>
    <w:rsid w:val="00CB758F"/>
    <w:rsid w:val="00CC06A3"/>
    <w:rsid w:val="00CC0732"/>
    <w:rsid w:val="00CC167F"/>
    <w:rsid w:val="00CC2627"/>
    <w:rsid w:val="00CC31A3"/>
    <w:rsid w:val="00CC4370"/>
    <w:rsid w:val="00CC44DA"/>
    <w:rsid w:val="00CC636C"/>
    <w:rsid w:val="00CC64E7"/>
    <w:rsid w:val="00CC6786"/>
    <w:rsid w:val="00CC6D2C"/>
    <w:rsid w:val="00CC6DE3"/>
    <w:rsid w:val="00CC6F6D"/>
    <w:rsid w:val="00CC7C8F"/>
    <w:rsid w:val="00CD0954"/>
    <w:rsid w:val="00CD1549"/>
    <w:rsid w:val="00CD1A27"/>
    <w:rsid w:val="00CD1D51"/>
    <w:rsid w:val="00CD1E04"/>
    <w:rsid w:val="00CD26AC"/>
    <w:rsid w:val="00CD26D0"/>
    <w:rsid w:val="00CD2831"/>
    <w:rsid w:val="00CD4FB7"/>
    <w:rsid w:val="00CD5DDC"/>
    <w:rsid w:val="00CD62DB"/>
    <w:rsid w:val="00CD7794"/>
    <w:rsid w:val="00CD7E39"/>
    <w:rsid w:val="00CE02EA"/>
    <w:rsid w:val="00CE05FC"/>
    <w:rsid w:val="00CE209E"/>
    <w:rsid w:val="00CE2168"/>
    <w:rsid w:val="00CE219A"/>
    <w:rsid w:val="00CE3CE3"/>
    <w:rsid w:val="00CE4317"/>
    <w:rsid w:val="00CE433A"/>
    <w:rsid w:val="00CE4958"/>
    <w:rsid w:val="00CE4F75"/>
    <w:rsid w:val="00CE504D"/>
    <w:rsid w:val="00CE52A3"/>
    <w:rsid w:val="00CE53EE"/>
    <w:rsid w:val="00CE574D"/>
    <w:rsid w:val="00CE5EB1"/>
    <w:rsid w:val="00CE6A2E"/>
    <w:rsid w:val="00CE6B32"/>
    <w:rsid w:val="00CE6B9A"/>
    <w:rsid w:val="00CF03AD"/>
    <w:rsid w:val="00CF0E4A"/>
    <w:rsid w:val="00CF21CD"/>
    <w:rsid w:val="00CF227C"/>
    <w:rsid w:val="00CF2FA2"/>
    <w:rsid w:val="00CF304F"/>
    <w:rsid w:val="00CF3D8E"/>
    <w:rsid w:val="00CF4AD2"/>
    <w:rsid w:val="00CF52EE"/>
    <w:rsid w:val="00CF6917"/>
    <w:rsid w:val="00CF7314"/>
    <w:rsid w:val="00CF78D8"/>
    <w:rsid w:val="00CF7E86"/>
    <w:rsid w:val="00D0086D"/>
    <w:rsid w:val="00D013CD"/>
    <w:rsid w:val="00D026FC"/>
    <w:rsid w:val="00D02810"/>
    <w:rsid w:val="00D02FB3"/>
    <w:rsid w:val="00D039A1"/>
    <w:rsid w:val="00D040EB"/>
    <w:rsid w:val="00D04451"/>
    <w:rsid w:val="00D044C9"/>
    <w:rsid w:val="00D046FB"/>
    <w:rsid w:val="00D04E69"/>
    <w:rsid w:val="00D0533B"/>
    <w:rsid w:val="00D0538E"/>
    <w:rsid w:val="00D055A9"/>
    <w:rsid w:val="00D055D1"/>
    <w:rsid w:val="00D0584B"/>
    <w:rsid w:val="00D05915"/>
    <w:rsid w:val="00D05C15"/>
    <w:rsid w:val="00D06439"/>
    <w:rsid w:val="00D069BE"/>
    <w:rsid w:val="00D10499"/>
    <w:rsid w:val="00D11A9A"/>
    <w:rsid w:val="00D121B7"/>
    <w:rsid w:val="00D12A73"/>
    <w:rsid w:val="00D12FCB"/>
    <w:rsid w:val="00D130C0"/>
    <w:rsid w:val="00D131D2"/>
    <w:rsid w:val="00D134AC"/>
    <w:rsid w:val="00D13A55"/>
    <w:rsid w:val="00D13CE8"/>
    <w:rsid w:val="00D13EFC"/>
    <w:rsid w:val="00D1582C"/>
    <w:rsid w:val="00D15CC8"/>
    <w:rsid w:val="00D1621E"/>
    <w:rsid w:val="00D163D9"/>
    <w:rsid w:val="00D16F29"/>
    <w:rsid w:val="00D1799D"/>
    <w:rsid w:val="00D17BE8"/>
    <w:rsid w:val="00D17D86"/>
    <w:rsid w:val="00D17F42"/>
    <w:rsid w:val="00D2057B"/>
    <w:rsid w:val="00D205D7"/>
    <w:rsid w:val="00D20650"/>
    <w:rsid w:val="00D2140A"/>
    <w:rsid w:val="00D22A54"/>
    <w:rsid w:val="00D22E9C"/>
    <w:rsid w:val="00D2407F"/>
    <w:rsid w:val="00D24839"/>
    <w:rsid w:val="00D24F4B"/>
    <w:rsid w:val="00D24FD3"/>
    <w:rsid w:val="00D2637C"/>
    <w:rsid w:val="00D30B7D"/>
    <w:rsid w:val="00D31ADE"/>
    <w:rsid w:val="00D3240A"/>
    <w:rsid w:val="00D348B1"/>
    <w:rsid w:val="00D34965"/>
    <w:rsid w:val="00D3580A"/>
    <w:rsid w:val="00D35D2C"/>
    <w:rsid w:val="00D36630"/>
    <w:rsid w:val="00D36AE7"/>
    <w:rsid w:val="00D371DF"/>
    <w:rsid w:val="00D40B0A"/>
    <w:rsid w:val="00D41D3C"/>
    <w:rsid w:val="00D41D84"/>
    <w:rsid w:val="00D4295D"/>
    <w:rsid w:val="00D43235"/>
    <w:rsid w:val="00D43B9B"/>
    <w:rsid w:val="00D43D91"/>
    <w:rsid w:val="00D43D9C"/>
    <w:rsid w:val="00D4456F"/>
    <w:rsid w:val="00D446E9"/>
    <w:rsid w:val="00D45F46"/>
    <w:rsid w:val="00D464FF"/>
    <w:rsid w:val="00D46CBF"/>
    <w:rsid w:val="00D5144E"/>
    <w:rsid w:val="00D51EC7"/>
    <w:rsid w:val="00D52FB3"/>
    <w:rsid w:val="00D53C12"/>
    <w:rsid w:val="00D54843"/>
    <w:rsid w:val="00D54ED0"/>
    <w:rsid w:val="00D550D5"/>
    <w:rsid w:val="00D55160"/>
    <w:rsid w:val="00D55204"/>
    <w:rsid w:val="00D55372"/>
    <w:rsid w:val="00D5554E"/>
    <w:rsid w:val="00D5622B"/>
    <w:rsid w:val="00D570FF"/>
    <w:rsid w:val="00D574B0"/>
    <w:rsid w:val="00D60317"/>
    <w:rsid w:val="00D60973"/>
    <w:rsid w:val="00D61057"/>
    <w:rsid w:val="00D61B1F"/>
    <w:rsid w:val="00D61E5A"/>
    <w:rsid w:val="00D6245E"/>
    <w:rsid w:val="00D628B6"/>
    <w:rsid w:val="00D63CE7"/>
    <w:rsid w:val="00D64E98"/>
    <w:rsid w:val="00D658D8"/>
    <w:rsid w:val="00D65935"/>
    <w:rsid w:val="00D66546"/>
    <w:rsid w:val="00D66C41"/>
    <w:rsid w:val="00D67197"/>
    <w:rsid w:val="00D67502"/>
    <w:rsid w:val="00D67A66"/>
    <w:rsid w:val="00D67C5F"/>
    <w:rsid w:val="00D70C07"/>
    <w:rsid w:val="00D712EF"/>
    <w:rsid w:val="00D73137"/>
    <w:rsid w:val="00D73296"/>
    <w:rsid w:val="00D736CC"/>
    <w:rsid w:val="00D737B3"/>
    <w:rsid w:val="00D73C5C"/>
    <w:rsid w:val="00D74DA0"/>
    <w:rsid w:val="00D75660"/>
    <w:rsid w:val="00D7574D"/>
    <w:rsid w:val="00D75D0E"/>
    <w:rsid w:val="00D75DC1"/>
    <w:rsid w:val="00D7627A"/>
    <w:rsid w:val="00D76EF2"/>
    <w:rsid w:val="00D777C1"/>
    <w:rsid w:val="00D80195"/>
    <w:rsid w:val="00D810A8"/>
    <w:rsid w:val="00D81345"/>
    <w:rsid w:val="00D813B5"/>
    <w:rsid w:val="00D8211E"/>
    <w:rsid w:val="00D82337"/>
    <w:rsid w:val="00D825CA"/>
    <w:rsid w:val="00D8262F"/>
    <w:rsid w:val="00D8294F"/>
    <w:rsid w:val="00D835C7"/>
    <w:rsid w:val="00D83EEB"/>
    <w:rsid w:val="00D8440D"/>
    <w:rsid w:val="00D8448C"/>
    <w:rsid w:val="00D85D21"/>
    <w:rsid w:val="00D85DF4"/>
    <w:rsid w:val="00D86880"/>
    <w:rsid w:val="00D868AA"/>
    <w:rsid w:val="00D86C2C"/>
    <w:rsid w:val="00D86FA2"/>
    <w:rsid w:val="00D870C6"/>
    <w:rsid w:val="00D9070B"/>
    <w:rsid w:val="00D9071C"/>
    <w:rsid w:val="00D913CA"/>
    <w:rsid w:val="00D91A72"/>
    <w:rsid w:val="00D92310"/>
    <w:rsid w:val="00D92400"/>
    <w:rsid w:val="00D92814"/>
    <w:rsid w:val="00D93682"/>
    <w:rsid w:val="00D94213"/>
    <w:rsid w:val="00D94389"/>
    <w:rsid w:val="00D94F86"/>
    <w:rsid w:val="00D95584"/>
    <w:rsid w:val="00D9573F"/>
    <w:rsid w:val="00D966A7"/>
    <w:rsid w:val="00D97990"/>
    <w:rsid w:val="00D97EE9"/>
    <w:rsid w:val="00DA061D"/>
    <w:rsid w:val="00DA0A52"/>
    <w:rsid w:val="00DA139B"/>
    <w:rsid w:val="00DA2647"/>
    <w:rsid w:val="00DA2954"/>
    <w:rsid w:val="00DA3859"/>
    <w:rsid w:val="00DA39FF"/>
    <w:rsid w:val="00DA3D9F"/>
    <w:rsid w:val="00DA478D"/>
    <w:rsid w:val="00DA4CA3"/>
    <w:rsid w:val="00DA4D0B"/>
    <w:rsid w:val="00DA5A08"/>
    <w:rsid w:val="00DA63E7"/>
    <w:rsid w:val="00DA696A"/>
    <w:rsid w:val="00DA6A5F"/>
    <w:rsid w:val="00DA6A6F"/>
    <w:rsid w:val="00DA6AD8"/>
    <w:rsid w:val="00DB01A7"/>
    <w:rsid w:val="00DB041E"/>
    <w:rsid w:val="00DB0C91"/>
    <w:rsid w:val="00DB0CF5"/>
    <w:rsid w:val="00DB0DA7"/>
    <w:rsid w:val="00DB1026"/>
    <w:rsid w:val="00DB154F"/>
    <w:rsid w:val="00DB2923"/>
    <w:rsid w:val="00DB35EB"/>
    <w:rsid w:val="00DB37A7"/>
    <w:rsid w:val="00DB422A"/>
    <w:rsid w:val="00DB57A3"/>
    <w:rsid w:val="00DB6A73"/>
    <w:rsid w:val="00DB7696"/>
    <w:rsid w:val="00DC08DF"/>
    <w:rsid w:val="00DC18CE"/>
    <w:rsid w:val="00DC2913"/>
    <w:rsid w:val="00DC2FC4"/>
    <w:rsid w:val="00DC3938"/>
    <w:rsid w:val="00DC429F"/>
    <w:rsid w:val="00DC441A"/>
    <w:rsid w:val="00DC48B2"/>
    <w:rsid w:val="00DC4F22"/>
    <w:rsid w:val="00DC657A"/>
    <w:rsid w:val="00DC6809"/>
    <w:rsid w:val="00DC7AFD"/>
    <w:rsid w:val="00DD0C4F"/>
    <w:rsid w:val="00DD1AE4"/>
    <w:rsid w:val="00DD2428"/>
    <w:rsid w:val="00DD2DC1"/>
    <w:rsid w:val="00DD2F33"/>
    <w:rsid w:val="00DD39DE"/>
    <w:rsid w:val="00DD3A81"/>
    <w:rsid w:val="00DD40FB"/>
    <w:rsid w:val="00DD4A4C"/>
    <w:rsid w:val="00DD4A8C"/>
    <w:rsid w:val="00DD4DCF"/>
    <w:rsid w:val="00DD52C6"/>
    <w:rsid w:val="00DD6FCD"/>
    <w:rsid w:val="00DD72C4"/>
    <w:rsid w:val="00DD7362"/>
    <w:rsid w:val="00DD7428"/>
    <w:rsid w:val="00DE0A4C"/>
    <w:rsid w:val="00DE19EC"/>
    <w:rsid w:val="00DE2CCD"/>
    <w:rsid w:val="00DE3515"/>
    <w:rsid w:val="00DE399A"/>
    <w:rsid w:val="00DE4704"/>
    <w:rsid w:val="00DE5967"/>
    <w:rsid w:val="00DE6937"/>
    <w:rsid w:val="00DE73AB"/>
    <w:rsid w:val="00DF01DD"/>
    <w:rsid w:val="00DF11DB"/>
    <w:rsid w:val="00DF1BE5"/>
    <w:rsid w:val="00DF1C47"/>
    <w:rsid w:val="00DF3706"/>
    <w:rsid w:val="00DF3F70"/>
    <w:rsid w:val="00DF3FBB"/>
    <w:rsid w:val="00DF4166"/>
    <w:rsid w:val="00DF42FB"/>
    <w:rsid w:val="00DF4487"/>
    <w:rsid w:val="00DF486B"/>
    <w:rsid w:val="00DF4A6C"/>
    <w:rsid w:val="00DF5751"/>
    <w:rsid w:val="00DF5E44"/>
    <w:rsid w:val="00DF62BD"/>
    <w:rsid w:val="00DF6DBB"/>
    <w:rsid w:val="00DF7FAF"/>
    <w:rsid w:val="00E006EB"/>
    <w:rsid w:val="00E00952"/>
    <w:rsid w:val="00E00F41"/>
    <w:rsid w:val="00E01280"/>
    <w:rsid w:val="00E01532"/>
    <w:rsid w:val="00E01625"/>
    <w:rsid w:val="00E018E4"/>
    <w:rsid w:val="00E036AD"/>
    <w:rsid w:val="00E0389C"/>
    <w:rsid w:val="00E040E3"/>
    <w:rsid w:val="00E042D8"/>
    <w:rsid w:val="00E043A9"/>
    <w:rsid w:val="00E0481C"/>
    <w:rsid w:val="00E05382"/>
    <w:rsid w:val="00E05C6F"/>
    <w:rsid w:val="00E067FE"/>
    <w:rsid w:val="00E06ACA"/>
    <w:rsid w:val="00E06CD0"/>
    <w:rsid w:val="00E071BF"/>
    <w:rsid w:val="00E072D7"/>
    <w:rsid w:val="00E07464"/>
    <w:rsid w:val="00E10AE1"/>
    <w:rsid w:val="00E10FB6"/>
    <w:rsid w:val="00E110D0"/>
    <w:rsid w:val="00E11193"/>
    <w:rsid w:val="00E11872"/>
    <w:rsid w:val="00E12BAF"/>
    <w:rsid w:val="00E13416"/>
    <w:rsid w:val="00E144D1"/>
    <w:rsid w:val="00E15AFB"/>
    <w:rsid w:val="00E15F79"/>
    <w:rsid w:val="00E16132"/>
    <w:rsid w:val="00E16267"/>
    <w:rsid w:val="00E17634"/>
    <w:rsid w:val="00E17A7B"/>
    <w:rsid w:val="00E17A9D"/>
    <w:rsid w:val="00E201D5"/>
    <w:rsid w:val="00E203C3"/>
    <w:rsid w:val="00E206FB"/>
    <w:rsid w:val="00E20DFF"/>
    <w:rsid w:val="00E2257A"/>
    <w:rsid w:val="00E22703"/>
    <w:rsid w:val="00E22787"/>
    <w:rsid w:val="00E22AD9"/>
    <w:rsid w:val="00E23363"/>
    <w:rsid w:val="00E23A81"/>
    <w:rsid w:val="00E245DF"/>
    <w:rsid w:val="00E2495C"/>
    <w:rsid w:val="00E2521F"/>
    <w:rsid w:val="00E25398"/>
    <w:rsid w:val="00E25555"/>
    <w:rsid w:val="00E25878"/>
    <w:rsid w:val="00E262B1"/>
    <w:rsid w:val="00E2677A"/>
    <w:rsid w:val="00E27E01"/>
    <w:rsid w:val="00E27E1C"/>
    <w:rsid w:val="00E301F9"/>
    <w:rsid w:val="00E3026F"/>
    <w:rsid w:val="00E3039D"/>
    <w:rsid w:val="00E31296"/>
    <w:rsid w:val="00E31306"/>
    <w:rsid w:val="00E322C4"/>
    <w:rsid w:val="00E32361"/>
    <w:rsid w:val="00E32BA0"/>
    <w:rsid w:val="00E32EAF"/>
    <w:rsid w:val="00E3336E"/>
    <w:rsid w:val="00E33900"/>
    <w:rsid w:val="00E33A57"/>
    <w:rsid w:val="00E33FF9"/>
    <w:rsid w:val="00E34A54"/>
    <w:rsid w:val="00E3544D"/>
    <w:rsid w:val="00E36827"/>
    <w:rsid w:val="00E36E43"/>
    <w:rsid w:val="00E37B15"/>
    <w:rsid w:val="00E37D1E"/>
    <w:rsid w:val="00E4090F"/>
    <w:rsid w:val="00E41033"/>
    <w:rsid w:val="00E416EA"/>
    <w:rsid w:val="00E41B38"/>
    <w:rsid w:val="00E41D9E"/>
    <w:rsid w:val="00E42703"/>
    <w:rsid w:val="00E43397"/>
    <w:rsid w:val="00E437C3"/>
    <w:rsid w:val="00E43A1D"/>
    <w:rsid w:val="00E444AF"/>
    <w:rsid w:val="00E44EE3"/>
    <w:rsid w:val="00E44F8F"/>
    <w:rsid w:val="00E45960"/>
    <w:rsid w:val="00E45CB6"/>
    <w:rsid w:val="00E46F71"/>
    <w:rsid w:val="00E50060"/>
    <w:rsid w:val="00E500E3"/>
    <w:rsid w:val="00E50A8E"/>
    <w:rsid w:val="00E5158B"/>
    <w:rsid w:val="00E5159B"/>
    <w:rsid w:val="00E522D0"/>
    <w:rsid w:val="00E534EC"/>
    <w:rsid w:val="00E53F54"/>
    <w:rsid w:val="00E55236"/>
    <w:rsid w:val="00E55E96"/>
    <w:rsid w:val="00E56290"/>
    <w:rsid w:val="00E5747A"/>
    <w:rsid w:val="00E5782D"/>
    <w:rsid w:val="00E5789B"/>
    <w:rsid w:val="00E609F9"/>
    <w:rsid w:val="00E60A33"/>
    <w:rsid w:val="00E61DB9"/>
    <w:rsid w:val="00E623CD"/>
    <w:rsid w:val="00E6283E"/>
    <w:rsid w:val="00E640F4"/>
    <w:rsid w:val="00E6425F"/>
    <w:rsid w:val="00E66813"/>
    <w:rsid w:val="00E701B0"/>
    <w:rsid w:val="00E70C16"/>
    <w:rsid w:val="00E711FA"/>
    <w:rsid w:val="00E7191E"/>
    <w:rsid w:val="00E7276D"/>
    <w:rsid w:val="00E72B77"/>
    <w:rsid w:val="00E72EAA"/>
    <w:rsid w:val="00E73155"/>
    <w:rsid w:val="00E73436"/>
    <w:rsid w:val="00E74301"/>
    <w:rsid w:val="00E7487D"/>
    <w:rsid w:val="00E75F90"/>
    <w:rsid w:val="00E76388"/>
    <w:rsid w:val="00E77BDF"/>
    <w:rsid w:val="00E803E0"/>
    <w:rsid w:val="00E80857"/>
    <w:rsid w:val="00E813E1"/>
    <w:rsid w:val="00E81841"/>
    <w:rsid w:val="00E8189D"/>
    <w:rsid w:val="00E827A8"/>
    <w:rsid w:val="00E82B4D"/>
    <w:rsid w:val="00E82EBC"/>
    <w:rsid w:val="00E8339B"/>
    <w:rsid w:val="00E838B8"/>
    <w:rsid w:val="00E846EF"/>
    <w:rsid w:val="00E84DA9"/>
    <w:rsid w:val="00E85A4E"/>
    <w:rsid w:val="00E86B6E"/>
    <w:rsid w:val="00E870F0"/>
    <w:rsid w:val="00E87BBF"/>
    <w:rsid w:val="00E90BC5"/>
    <w:rsid w:val="00E9103D"/>
    <w:rsid w:val="00E911E2"/>
    <w:rsid w:val="00E915A2"/>
    <w:rsid w:val="00E91955"/>
    <w:rsid w:val="00E91AAA"/>
    <w:rsid w:val="00E920F4"/>
    <w:rsid w:val="00E92110"/>
    <w:rsid w:val="00E927E2"/>
    <w:rsid w:val="00E9284A"/>
    <w:rsid w:val="00E92E77"/>
    <w:rsid w:val="00E92EEC"/>
    <w:rsid w:val="00E9339D"/>
    <w:rsid w:val="00E933C5"/>
    <w:rsid w:val="00E94505"/>
    <w:rsid w:val="00E94CED"/>
    <w:rsid w:val="00E94EC6"/>
    <w:rsid w:val="00E95493"/>
    <w:rsid w:val="00E95BF0"/>
    <w:rsid w:val="00E95DAB"/>
    <w:rsid w:val="00E9620C"/>
    <w:rsid w:val="00E967C6"/>
    <w:rsid w:val="00E96A5E"/>
    <w:rsid w:val="00E97A8D"/>
    <w:rsid w:val="00EA0820"/>
    <w:rsid w:val="00EA091B"/>
    <w:rsid w:val="00EA0920"/>
    <w:rsid w:val="00EA0DD4"/>
    <w:rsid w:val="00EA1093"/>
    <w:rsid w:val="00EA3103"/>
    <w:rsid w:val="00EA441B"/>
    <w:rsid w:val="00EA4940"/>
    <w:rsid w:val="00EA4D48"/>
    <w:rsid w:val="00EA4E9D"/>
    <w:rsid w:val="00EA53BD"/>
    <w:rsid w:val="00EA6301"/>
    <w:rsid w:val="00EA675B"/>
    <w:rsid w:val="00EA695C"/>
    <w:rsid w:val="00EA6F89"/>
    <w:rsid w:val="00EA6FCF"/>
    <w:rsid w:val="00EA7139"/>
    <w:rsid w:val="00EB04EE"/>
    <w:rsid w:val="00EB0B39"/>
    <w:rsid w:val="00EB0E5F"/>
    <w:rsid w:val="00EB1158"/>
    <w:rsid w:val="00EB1202"/>
    <w:rsid w:val="00EB31DA"/>
    <w:rsid w:val="00EB3BC0"/>
    <w:rsid w:val="00EB4BC8"/>
    <w:rsid w:val="00EB5809"/>
    <w:rsid w:val="00EB5E4D"/>
    <w:rsid w:val="00EB5FCF"/>
    <w:rsid w:val="00EB62E2"/>
    <w:rsid w:val="00EB6856"/>
    <w:rsid w:val="00EB6CD4"/>
    <w:rsid w:val="00EB6E44"/>
    <w:rsid w:val="00EB7561"/>
    <w:rsid w:val="00EB7A52"/>
    <w:rsid w:val="00EC06FD"/>
    <w:rsid w:val="00EC0D42"/>
    <w:rsid w:val="00EC126C"/>
    <w:rsid w:val="00EC13D1"/>
    <w:rsid w:val="00EC1BED"/>
    <w:rsid w:val="00EC1F5B"/>
    <w:rsid w:val="00EC1FC8"/>
    <w:rsid w:val="00EC3B61"/>
    <w:rsid w:val="00EC62E8"/>
    <w:rsid w:val="00EC773F"/>
    <w:rsid w:val="00EC79DB"/>
    <w:rsid w:val="00EC7DA9"/>
    <w:rsid w:val="00ED0A27"/>
    <w:rsid w:val="00ED0C6A"/>
    <w:rsid w:val="00ED0E99"/>
    <w:rsid w:val="00ED1D3A"/>
    <w:rsid w:val="00ED230F"/>
    <w:rsid w:val="00ED25CC"/>
    <w:rsid w:val="00ED28B4"/>
    <w:rsid w:val="00ED2EA4"/>
    <w:rsid w:val="00ED3300"/>
    <w:rsid w:val="00ED35BD"/>
    <w:rsid w:val="00ED3B89"/>
    <w:rsid w:val="00ED3EF3"/>
    <w:rsid w:val="00ED4180"/>
    <w:rsid w:val="00ED43A1"/>
    <w:rsid w:val="00ED49FD"/>
    <w:rsid w:val="00ED4CDA"/>
    <w:rsid w:val="00ED4D26"/>
    <w:rsid w:val="00ED57A4"/>
    <w:rsid w:val="00ED5B08"/>
    <w:rsid w:val="00ED63AB"/>
    <w:rsid w:val="00ED67C9"/>
    <w:rsid w:val="00ED6FBF"/>
    <w:rsid w:val="00ED7871"/>
    <w:rsid w:val="00EE04C3"/>
    <w:rsid w:val="00EE1510"/>
    <w:rsid w:val="00EE18F8"/>
    <w:rsid w:val="00EE287B"/>
    <w:rsid w:val="00EE3BBF"/>
    <w:rsid w:val="00EE3E26"/>
    <w:rsid w:val="00EE4F85"/>
    <w:rsid w:val="00EE4F9E"/>
    <w:rsid w:val="00EE5980"/>
    <w:rsid w:val="00EE5DA4"/>
    <w:rsid w:val="00EE69DD"/>
    <w:rsid w:val="00EE7AC0"/>
    <w:rsid w:val="00EE7D20"/>
    <w:rsid w:val="00EF0AB3"/>
    <w:rsid w:val="00EF0F9A"/>
    <w:rsid w:val="00EF11E2"/>
    <w:rsid w:val="00EF1297"/>
    <w:rsid w:val="00EF1DA5"/>
    <w:rsid w:val="00EF24A7"/>
    <w:rsid w:val="00EF2E55"/>
    <w:rsid w:val="00EF3118"/>
    <w:rsid w:val="00EF3190"/>
    <w:rsid w:val="00EF35F1"/>
    <w:rsid w:val="00EF39FA"/>
    <w:rsid w:val="00EF427A"/>
    <w:rsid w:val="00EF42AB"/>
    <w:rsid w:val="00EF471B"/>
    <w:rsid w:val="00EF4758"/>
    <w:rsid w:val="00EF497B"/>
    <w:rsid w:val="00EF529B"/>
    <w:rsid w:val="00EF5740"/>
    <w:rsid w:val="00EF5D41"/>
    <w:rsid w:val="00EF6A61"/>
    <w:rsid w:val="00EF6E60"/>
    <w:rsid w:val="00EF7EC5"/>
    <w:rsid w:val="00F00189"/>
    <w:rsid w:val="00F00377"/>
    <w:rsid w:val="00F00AEB"/>
    <w:rsid w:val="00F0221D"/>
    <w:rsid w:val="00F023FD"/>
    <w:rsid w:val="00F02810"/>
    <w:rsid w:val="00F0307A"/>
    <w:rsid w:val="00F031F5"/>
    <w:rsid w:val="00F036C3"/>
    <w:rsid w:val="00F03859"/>
    <w:rsid w:val="00F038C6"/>
    <w:rsid w:val="00F03E4B"/>
    <w:rsid w:val="00F04B13"/>
    <w:rsid w:val="00F04BEF"/>
    <w:rsid w:val="00F04D0B"/>
    <w:rsid w:val="00F0500A"/>
    <w:rsid w:val="00F058E4"/>
    <w:rsid w:val="00F06046"/>
    <w:rsid w:val="00F0748A"/>
    <w:rsid w:val="00F10DFD"/>
    <w:rsid w:val="00F121B6"/>
    <w:rsid w:val="00F12E41"/>
    <w:rsid w:val="00F13471"/>
    <w:rsid w:val="00F13AF7"/>
    <w:rsid w:val="00F14FBF"/>
    <w:rsid w:val="00F1554D"/>
    <w:rsid w:val="00F15ECB"/>
    <w:rsid w:val="00F16273"/>
    <w:rsid w:val="00F1677F"/>
    <w:rsid w:val="00F17048"/>
    <w:rsid w:val="00F17795"/>
    <w:rsid w:val="00F20765"/>
    <w:rsid w:val="00F20A73"/>
    <w:rsid w:val="00F22741"/>
    <w:rsid w:val="00F23204"/>
    <w:rsid w:val="00F233AB"/>
    <w:rsid w:val="00F237BD"/>
    <w:rsid w:val="00F24135"/>
    <w:rsid w:val="00F241CA"/>
    <w:rsid w:val="00F25A7C"/>
    <w:rsid w:val="00F25C48"/>
    <w:rsid w:val="00F2702B"/>
    <w:rsid w:val="00F27EB7"/>
    <w:rsid w:val="00F30827"/>
    <w:rsid w:val="00F30855"/>
    <w:rsid w:val="00F31114"/>
    <w:rsid w:val="00F3264B"/>
    <w:rsid w:val="00F33806"/>
    <w:rsid w:val="00F33DF0"/>
    <w:rsid w:val="00F34CB1"/>
    <w:rsid w:val="00F34DD9"/>
    <w:rsid w:val="00F35783"/>
    <w:rsid w:val="00F35834"/>
    <w:rsid w:val="00F3593F"/>
    <w:rsid w:val="00F35E21"/>
    <w:rsid w:val="00F36448"/>
    <w:rsid w:val="00F36D53"/>
    <w:rsid w:val="00F3783D"/>
    <w:rsid w:val="00F41559"/>
    <w:rsid w:val="00F43835"/>
    <w:rsid w:val="00F43954"/>
    <w:rsid w:val="00F4409B"/>
    <w:rsid w:val="00F444D4"/>
    <w:rsid w:val="00F44C06"/>
    <w:rsid w:val="00F45EEA"/>
    <w:rsid w:val="00F47679"/>
    <w:rsid w:val="00F478BD"/>
    <w:rsid w:val="00F501C7"/>
    <w:rsid w:val="00F50C50"/>
    <w:rsid w:val="00F52683"/>
    <w:rsid w:val="00F53F1C"/>
    <w:rsid w:val="00F5460A"/>
    <w:rsid w:val="00F55C08"/>
    <w:rsid w:val="00F56A7F"/>
    <w:rsid w:val="00F57F6B"/>
    <w:rsid w:val="00F60C81"/>
    <w:rsid w:val="00F60FDD"/>
    <w:rsid w:val="00F61854"/>
    <w:rsid w:val="00F6250D"/>
    <w:rsid w:val="00F6260D"/>
    <w:rsid w:val="00F62D6C"/>
    <w:rsid w:val="00F62E87"/>
    <w:rsid w:val="00F6331B"/>
    <w:rsid w:val="00F635FD"/>
    <w:rsid w:val="00F63797"/>
    <w:rsid w:val="00F63BA0"/>
    <w:rsid w:val="00F640D2"/>
    <w:rsid w:val="00F64612"/>
    <w:rsid w:val="00F65551"/>
    <w:rsid w:val="00F65594"/>
    <w:rsid w:val="00F656FF"/>
    <w:rsid w:val="00F669E0"/>
    <w:rsid w:val="00F66D28"/>
    <w:rsid w:val="00F66FA9"/>
    <w:rsid w:val="00F67A50"/>
    <w:rsid w:val="00F70189"/>
    <w:rsid w:val="00F707DE"/>
    <w:rsid w:val="00F732AF"/>
    <w:rsid w:val="00F74774"/>
    <w:rsid w:val="00F7692E"/>
    <w:rsid w:val="00F777DC"/>
    <w:rsid w:val="00F77D03"/>
    <w:rsid w:val="00F77E8B"/>
    <w:rsid w:val="00F802A0"/>
    <w:rsid w:val="00F80A75"/>
    <w:rsid w:val="00F819EA"/>
    <w:rsid w:val="00F8432B"/>
    <w:rsid w:val="00F843E7"/>
    <w:rsid w:val="00F846E3"/>
    <w:rsid w:val="00F84AEA"/>
    <w:rsid w:val="00F85A5D"/>
    <w:rsid w:val="00F86BD7"/>
    <w:rsid w:val="00F86CBF"/>
    <w:rsid w:val="00F900F4"/>
    <w:rsid w:val="00F90134"/>
    <w:rsid w:val="00F903C7"/>
    <w:rsid w:val="00F907DB"/>
    <w:rsid w:val="00F908E9"/>
    <w:rsid w:val="00F90BC3"/>
    <w:rsid w:val="00F90D2A"/>
    <w:rsid w:val="00F90FEE"/>
    <w:rsid w:val="00F9281A"/>
    <w:rsid w:val="00F9295A"/>
    <w:rsid w:val="00F92D33"/>
    <w:rsid w:val="00F93787"/>
    <w:rsid w:val="00F93A36"/>
    <w:rsid w:val="00F94D41"/>
    <w:rsid w:val="00F95B96"/>
    <w:rsid w:val="00F95DC8"/>
    <w:rsid w:val="00F965F0"/>
    <w:rsid w:val="00F975EF"/>
    <w:rsid w:val="00F97F9A"/>
    <w:rsid w:val="00FA0422"/>
    <w:rsid w:val="00FA0B75"/>
    <w:rsid w:val="00FA2571"/>
    <w:rsid w:val="00FA3174"/>
    <w:rsid w:val="00FA384F"/>
    <w:rsid w:val="00FA4E14"/>
    <w:rsid w:val="00FA516C"/>
    <w:rsid w:val="00FA6DB4"/>
    <w:rsid w:val="00FA7EAD"/>
    <w:rsid w:val="00FB08D6"/>
    <w:rsid w:val="00FB0BF9"/>
    <w:rsid w:val="00FB0C4D"/>
    <w:rsid w:val="00FB200A"/>
    <w:rsid w:val="00FB2AC4"/>
    <w:rsid w:val="00FB2E1A"/>
    <w:rsid w:val="00FB3AA3"/>
    <w:rsid w:val="00FB4294"/>
    <w:rsid w:val="00FB4584"/>
    <w:rsid w:val="00FB4DB8"/>
    <w:rsid w:val="00FB57C5"/>
    <w:rsid w:val="00FB5BB4"/>
    <w:rsid w:val="00FB5C1A"/>
    <w:rsid w:val="00FB6049"/>
    <w:rsid w:val="00FB61BA"/>
    <w:rsid w:val="00FB61FF"/>
    <w:rsid w:val="00FB636B"/>
    <w:rsid w:val="00FB7398"/>
    <w:rsid w:val="00FC08C9"/>
    <w:rsid w:val="00FC14EE"/>
    <w:rsid w:val="00FC163B"/>
    <w:rsid w:val="00FC2497"/>
    <w:rsid w:val="00FC2A18"/>
    <w:rsid w:val="00FC52FD"/>
    <w:rsid w:val="00FC7310"/>
    <w:rsid w:val="00FC7838"/>
    <w:rsid w:val="00FD0415"/>
    <w:rsid w:val="00FD073E"/>
    <w:rsid w:val="00FD0E7E"/>
    <w:rsid w:val="00FD171B"/>
    <w:rsid w:val="00FD1B61"/>
    <w:rsid w:val="00FD2515"/>
    <w:rsid w:val="00FD3A16"/>
    <w:rsid w:val="00FD3CB3"/>
    <w:rsid w:val="00FD4B46"/>
    <w:rsid w:val="00FD4B75"/>
    <w:rsid w:val="00FD5805"/>
    <w:rsid w:val="00FD5F4B"/>
    <w:rsid w:val="00FD629F"/>
    <w:rsid w:val="00FD6629"/>
    <w:rsid w:val="00FD6905"/>
    <w:rsid w:val="00FD6A27"/>
    <w:rsid w:val="00FD6A60"/>
    <w:rsid w:val="00FD7F7F"/>
    <w:rsid w:val="00FE0168"/>
    <w:rsid w:val="00FE0C91"/>
    <w:rsid w:val="00FE1B75"/>
    <w:rsid w:val="00FE255C"/>
    <w:rsid w:val="00FE2727"/>
    <w:rsid w:val="00FE2D6A"/>
    <w:rsid w:val="00FE31FD"/>
    <w:rsid w:val="00FE40F6"/>
    <w:rsid w:val="00FE4B6E"/>
    <w:rsid w:val="00FE633F"/>
    <w:rsid w:val="00FE65C8"/>
    <w:rsid w:val="00FE6C3E"/>
    <w:rsid w:val="00FE7811"/>
    <w:rsid w:val="00FF1162"/>
    <w:rsid w:val="00FF16C1"/>
    <w:rsid w:val="00FF1D0A"/>
    <w:rsid w:val="00FF1FDB"/>
    <w:rsid w:val="00FF25CF"/>
    <w:rsid w:val="00FF3D32"/>
    <w:rsid w:val="00FF3E16"/>
    <w:rsid w:val="00FF42DF"/>
    <w:rsid w:val="00FF53AA"/>
    <w:rsid w:val="00FF5A13"/>
    <w:rsid w:val="00FF6232"/>
    <w:rsid w:val="00FF6371"/>
    <w:rsid w:val="00FF63B9"/>
    <w:rsid w:val="00FF688A"/>
    <w:rsid w:val="00FF7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rules v:ext="edit">
        <o:r id="V:Rule1" type="connector" idref="#_x0000_s1051"/>
        <o:r id="V:Rule2" type="connector" idref="#_x0000_s1040"/>
        <o:r id="V:Rule3" type="connector" idref="#_x0000_s1044"/>
        <o:r id="V:Rule4" type="connector" idref="#_x0000_s1036"/>
        <o:r id="V:Rule5" type="connector" idref="#_x0000_s1031"/>
        <o:r id="V:Rule6" type="connector" idref="#_x0000_s1039"/>
        <o:r id="V:Rule7" type="connector" idref="#_x0000_s1046"/>
        <o:r id="V:Rule8" type="connector" idref="#_x0000_s1045"/>
        <o:r id="V:Rule9" type="connector" idref="#_x0000_s1030"/>
        <o:r id="V:Rule10" type="connector" idref="#_x0000_s1035"/>
        <o:r id="V:Rule11" type="connector" idref="#_x0000_s1047"/>
        <o:r id="V:Rule12" type="connector" idref="#_x0000_s1029"/>
        <o:r id="V:Rule13" type="connector" idref="#_x0000_s1041"/>
      </o:rules>
    </o:shapelayout>
  </w:shapeDefaults>
  <w:decimalSymbol w:val=","/>
  <w:listSeparator w:val=";"/>
  <w15:docId w15:val="{D1C439BF-9D5D-438C-9872-E87A5C15D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95DC8"/>
    <w:pPr>
      <w:spacing w:line="360" w:lineRule="auto"/>
      <w:ind w:firstLine="709"/>
      <w:jc w:val="both"/>
    </w:pPr>
    <w:rPr>
      <w:rFonts w:ascii="Arial" w:hAnsi="Arial" w:cs="Arial"/>
      <w:sz w:val="24"/>
      <w:szCs w:val="24"/>
    </w:rPr>
  </w:style>
  <w:style w:type="paragraph" w:styleId="13">
    <w:name w:val="heading 1"/>
    <w:basedOn w:val="a4"/>
    <w:next w:val="a4"/>
    <w:link w:val="14"/>
    <w:qFormat/>
    <w:rsid w:val="00C57AC6"/>
    <w:pPr>
      <w:keepNext/>
      <w:spacing w:before="240" w:after="60"/>
      <w:ind w:firstLine="0"/>
      <w:jc w:val="center"/>
      <w:outlineLvl w:val="0"/>
    </w:pPr>
    <w:rPr>
      <w:b/>
      <w:bCs/>
      <w:kern w:val="32"/>
      <w:sz w:val="32"/>
      <w:szCs w:val="32"/>
    </w:rPr>
  </w:style>
  <w:style w:type="paragraph" w:styleId="20">
    <w:name w:val="heading 2"/>
    <w:basedOn w:val="a4"/>
    <w:next w:val="a4"/>
    <w:link w:val="21"/>
    <w:uiPriority w:val="9"/>
    <w:qFormat/>
    <w:rsid w:val="00C066A6"/>
    <w:pPr>
      <w:keepNext/>
      <w:spacing w:before="480" w:after="240"/>
      <w:ind w:firstLine="0"/>
      <w:jc w:val="center"/>
      <w:outlineLvl w:val="1"/>
    </w:pPr>
    <w:rPr>
      <w:rFonts w:cs="Times New Roman"/>
      <w:b/>
      <w:bCs/>
      <w:iCs/>
      <w:sz w:val="28"/>
      <w:szCs w:val="28"/>
    </w:rPr>
  </w:style>
  <w:style w:type="paragraph" w:styleId="30">
    <w:name w:val="heading 3"/>
    <w:basedOn w:val="a4"/>
    <w:next w:val="a4"/>
    <w:link w:val="31"/>
    <w:semiHidden/>
    <w:unhideWhenUsed/>
    <w:qFormat/>
    <w:rsid w:val="00C929EC"/>
    <w:pPr>
      <w:keepNext/>
      <w:spacing w:before="240" w:after="60"/>
      <w:outlineLvl w:val="2"/>
    </w:pPr>
    <w:rPr>
      <w:rFonts w:ascii="Cambria" w:hAnsi="Cambria" w:cs="Times New Roman"/>
      <w:bCs/>
      <w:i/>
      <w:sz w:val="26"/>
      <w:szCs w:val="26"/>
    </w:rPr>
  </w:style>
  <w:style w:type="paragraph" w:styleId="40">
    <w:name w:val="heading 4"/>
    <w:basedOn w:val="30"/>
    <w:next w:val="a4"/>
    <w:link w:val="41"/>
    <w:rsid w:val="00F95DC8"/>
    <w:pPr>
      <w:outlineLvl w:val="3"/>
    </w:pPr>
    <w:rPr>
      <w:b/>
      <w:bCs w:val="0"/>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rsid w:val="009C21E1"/>
    <w:pPr>
      <w:tabs>
        <w:tab w:val="center" w:pos="4677"/>
        <w:tab w:val="right" w:pos="9355"/>
      </w:tabs>
    </w:pPr>
  </w:style>
  <w:style w:type="character" w:styleId="a9">
    <w:name w:val="page number"/>
    <w:basedOn w:val="a5"/>
    <w:rsid w:val="009C21E1"/>
  </w:style>
  <w:style w:type="paragraph" w:styleId="aa">
    <w:name w:val="Body Text"/>
    <w:basedOn w:val="a4"/>
    <w:link w:val="ab"/>
    <w:uiPriority w:val="99"/>
    <w:rsid w:val="00606931"/>
    <w:rPr>
      <w:rFonts w:ascii="Times New Roman" w:hAnsi="Times New Roman" w:cs="Times New Roman"/>
      <w:sz w:val="40"/>
      <w:szCs w:val="20"/>
    </w:rPr>
  </w:style>
  <w:style w:type="character" w:customStyle="1" w:styleId="31">
    <w:name w:val="Заголовок 3 Знак"/>
    <w:link w:val="30"/>
    <w:semiHidden/>
    <w:rsid w:val="00C929EC"/>
    <w:rPr>
      <w:rFonts w:ascii="Cambria" w:eastAsia="Times New Roman" w:hAnsi="Cambria" w:cs="Times New Roman"/>
      <w:bCs/>
      <w:i/>
      <w:sz w:val="26"/>
      <w:szCs w:val="26"/>
    </w:rPr>
  </w:style>
  <w:style w:type="paragraph" w:styleId="22">
    <w:name w:val="Body Text Indent 2"/>
    <w:basedOn w:val="a4"/>
    <w:rsid w:val="00D92814"/>
    <w:pPr>
      <w:spacing w:after="120" w:line="480" w:lineRule="auto"/>
      <w:ind w:left="283"/>
    </w:pPr>
  </w:style>
  <w:style w:type="character" w:styleId="ac">
    <w:name w:val="Hyperlink"/>
    <w:uiPriority w:val="99"/>
    <w:rsid w:val="00540673"/>
    <w:rPr>
      <w:color w:val="0000FF"/>
      <w:u w:val="single"/>
    </w:rPr>
  </w:style>
  <w:style w:type="paragraph" w:styleId="ad">
    <w:name w:val="Normal (Web)"/>
    <w:basedOn w:val="a4"/>
    <w:link w:val="ae"/>
    <w:uiPriority w:val="99"/>
    <w:rsid w:val="00ED25CC"/>
    <w:pPr>
      <w:spacing w:before="100" w:beforeAutospacing="1" w:after="100" w:afterAutospacing="1"/>
    </w:pPr>
    <w:rPr>
      <w:rFonts w:ascii="Times New Roman" w:hAnsi="Times New Roman" w:cs="Times New Roman"/>
    </w:rPr>
  </w:style>
  <w:style w:type="character" w:styleId="af">
    <w:name w:val="annotation reference"/>
    <w:semiHidden/>
    <w:rsid w:val="00630BD4"/>
    <w:rPr>
      <w:sz w:val="16"/>
      <w:szCs w:val="16"/>
    </w:rPr>
  </w:style>
  <w:style w:type="paragraph" w:styleId="af0">
    <w:name w:val="annotation text"/>
    <w:basedOn w:val="a4"/>
    <w:link w:val="af1"/>
    <w:semiHidden/>
    <w:rsid w:val="00630BD4"/>
    <w:rPr>
      <w:sz w:val="20"/>
      <w:szCs w:val="20"/>
    </w:rPr>
  </w:style>
  <w:style w:type="paragraph" w:styleId="af2">
    <w:name w:val="annotation subject"/>
    <w:basedOn w:val="af0"/>
    <w:next w:val="af0"/>
    <w:semiHidden/>
    <w:rsid w:val="00630BD4"/>
    <w:rPr>
      <w:b/>
      <w:bCs/>
    </w:rPr>
  </w:style>
  <w:style w:type="paragraph" w:styleId="af3">
    <w:name w:val="Balloon Text"/>
    <w:basedOn w:val="a4"/>
    <w:semiHidden/>
    <w:rsid w:val="00630BD4"/>
    <w:rPr>
      <w:rFonts w:ascii="Tahoma" w:hAnsi="Tahoma" w:cs="Tahoma"/>
      <w:sz w:val="16"/>
      <w:szCs w:val="16"/>
    </w:rPr>
  </w:style>
  <w:style w:type="table" w:styleId="af4">
    <w:name w:val="Table Grid"/>
    <w:basedOn w:val="a6"/>
    <w:uiPriority w:val="59"/>
    <w:rsid w:val="00C82F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Заголовок 3_"/>
    <w:basedOn w:val="a4"/>
    <w:link w:val="33"/>
    <w:qFormat/>
    <w:rsid w:val="0030765B"/>
    <w:pPr>
      <w:spacing w:before="120" w:after="120"/>
      <w:ind w:left="709" w:firstLine="0"/>
    </w:pPr>
    <w:rPr>
      <w:rFonts w:cs="Times New Roman"/>
      <w:u w:val="single"/>
    </w:rPr>
  </w:style>
  <w:style w:type="character" w:customStyle="1" w:styleId="SUBST">
    <w:name w:val="__SUBST"/>
    <w:rsid w:val="00A54565"/>
    <w:rPr>
      <w:rFonts w:eastAsia="Times New Roman"/>
      <w:b/>
      <w:bCs/>
      <w:i/>
      <w:iCs/>
      <w:sz w:val="20"/>
      <w:szCs w:val="20"/>
      <w:lang w:eastAsia="ru-RU"/>
    </w:rPr>
  </w:style>
  <w:style w:type="paragraph" w:customStyle="1" w:styleId="a0">
    <w:name w:val="Пункт Знак"/>
    <w:basedOn w:val="a4"/>
    <w:rsid w:val="00282751"/>
    <w:pPr>
      <w:numPr>
        <w:ilvl w:val="1"/>
        <w:numId w:val="1"/>
      </w:numPr>
      <w:tabs>
        <w:tab w:val="left" w:pos="851"/>
        <w:tab w:val="left" w:pos="1134"/>
      </w:tabs>
    </w:pPr>
    <w:rPr>
      <w:snapToGrid w:val="0"/>
      <w:sz w:val="28"/>
      <w:szCs w:val="20"/>
    </w:rPr>
  </w:style>
  <w:style w:type="paragraph" w:customStyle="1" w:styleId="a1">
    <w:name w:val="Подпункт"/>
    <w:basedOn w:val="a0"/>
    <w:rsid w:val="00282751"/>
    <w:pPr>
      <w:numPr>
        <w:ilvl w:val="2"/>
      </w:numPr>
      <w:tabs>
        <w:tab w:val="clear" w:pos="1134"/>
      </w:tabs>
    </w:pPr>
  </w:style>
  <w:style w:type="paragraph" w:customStyle="1" w:styleId="a2">
    <w:name w:val="Подподпункт"/>
    <w:basedOn w:val="a1"/>
    <w:rsid w:val="00282751"/>
    <w:pPr>
      <w:numPr>
        <w:ilvl w:val="3"/>
      </w:numPr>
      <w:tabs>
        <w:tab w:val="left" w:pos="1134"/>
        <w:tab w:val="left" w:pos="1418"/>
      </w:tabs>
    </w:pPr>
    <w:rPr>
      <w:snapToGrid/>
    </w:rPr>
  </w:style>
  <w:style w:type="paragraph" w:customStyle="1" w:styleId="a3">
    <w:name w:val="Подподподпункт"/>
    <w:basedOn w:val="a4"/>
    <w:rsid w:val="00282751"/>
    <w:pPr>
      <w:numPr>
        <w:ilvl w:val="4"/>
        <w:numId w:val="1"/>
      </w:numPr>
      <w:tabs>
        <w:tab w:val="left" w:pos="1134"/>
        <w:tab w:val="left" w:pos="1701"/>
      </w:tabs>
    </w:pPr>
    <w:rPr>
      <w:snapToGrid w:val="0"/>
      <w:sz w:val="28"/>
      <w:szCs w:val="20"/>
    </w:rPr>
  </w:style>
  <w:style w:type="paragraph" w:customStyle="1" w:styleId="11">
    <w:name w:val="Пункт1"/>
    <w:basedOn w:val="a4"/>
    <w:rsid w:val="00282751"/>
    <w:pPr>
      <w:numPr>
        <w:numId w:val="1"/>
      </w:numPr>
      <w:spacing w:before="240"/>
      <w:jc w:val="center"/>
    </w:pPr>
    <w:rPr>
      <w:b/>
      <w:snapToGrid w:val="0"/>
      <w:sz w:val="28"/>
      <w:szCs w:val="28"/>
    </w:rPr>
  </w:style>
  <w:style w:type="paragraph" w:customStyle="1" w:styleId="af5">
    <w:name w:val="Примечание"/>
    <w:basedOn w:val="a4"/>
    <w:rsid w:val="00282751"/>
    <w:pPr>
      <w:numPr>
        <w:ilvl w:val="1"/>
      </w:numPr>
      <w:spacing w:before="120" w:after="240"/>
      <w:ind w:left="1701" w:right="567" w:firstLine="709"/>
    </w:pPr>
    <w:rPr>
      <w:snapToGrid w:val="0"/>
      <w:spacing w:val="20"/>
      <w:sz w:val="20"/>
      <w:szCs w:val="20"/>
    </w:rPr>
  </w:style>
  <w:style w:type="paragraph" w:customStyle="1" w:styleId="af6">
    <w:name w:val="Пункт б/н"/>
    <w:basedOn w:val="a4"/>
    <w:rsid w:val="00282751"/>
    <w:pPr>
      <w:ind w:left="1134"/>
    </w:pPr>
    <w:rPr>
      <w:snapToGrid w:val="0"/>
      <w:sz w:val="28"/>
      <w:szCs w:val="20"/>
    </w:rPr>
  </w:style>
  <w:style w:type="paragraph" w:styleId="15">
    <w:name w:val="toc 1"/>
    <w:basedOn w:val="a4"/>
    <w:next w:val="a4"/>
    <w:autoRedefine/>
    <w:uiPriority w:val="39"/>
    <w:qFormat/>
    <w:rsid w:val="0011652C"/>
    <w:pPr>
      <w:tabs>
        <w:tab w:val="right" w:leader="dot" w:pos="9356"/>
      </w:tabs>
      <w:ind w:firstLine="0"/>
    </w:pPr>
    <w:rPr>
      <w:b/>
      <w:noProof/>
    </w:rPr>
  </w:style>
  <w:style w:type="paragraph" w:styleId="23">
    <w:name w:val="toc 2"/>
    <w:basedOn w:val="a4"/>
    <w:next w:val="a4"/>
    <w:autoRedefine/>
    <w:uiPriority w:val="39"/>
    <w:qFormat/>
    <w:rsid w:val="00C57AC6"/>
    <w:pPr>
      <w:tabs>
        <w:tab w:val="right" w:leader="dot" w:pos="9540"/>
      </w:tabs>
      <w:ind w:firstLine="284"/>
    </w:pPr>
  </w:style>
  <w:style w:type="paragraph" w:styleId="af7">
    <w:name w:val="header"/>
    <w:basedOn w:val="a4"/>
    <w:link w:val="af8"/>
    <w:uiPriority w:val="99"/>
    <w:rsid w:val="008C69CE"/>
    <w:pPr>
      <w:tabs>
        <w:tab w:val="center" w:pos="4153"/>
        <w:tab w:val="right" w:pos="8306"/>
      </w:tabs>
    </w:pPr>
    <w:rPr>
      <w:sz w:val="20"/>
      <w:szCs w:val="20"/>
    </w:rPr>
  </w:style>
  <w:style w:type="paragraph" w:customStyle="1" w:styleId="a">
    <w:name w:val="Список нумерованный"/>
    <w:basedOn w:val="34"/>
    <w:link w:val="af9"/>
    <w:qFormat/>
    <w:rsid w:val="008102A6"/>
    <w:pPr>
      <w:numPr>
        <w:numId w:val="6"/>
      </w:numPr>
      <w:tabs>
        <w:tab w:val="left" w:pos="1134"/>
      </w:tabs>
    </w:pPr>
    <w:rPr>
      <w:sz w:val="24"/>
      <w:szCs w:val="24"/>
    </w:rPr>
  </w:style>
  <w:style w:type="character" w:customStyle="1" w:styleId="41">
    <w:name w:val="Заголовок 4 Знак"/>
    <w:link w:val="40"/>
    <w:rsid w:val="00F95DC8"/>
    <w:rPr>
      <w:rFonts w:ascii="Cambria" w:eastAsia="Times New Roman" w:hAnsi="Cambria" w:cs="Times New Roman"/>
      <w:b/>
      <w:bCs w:val="0"/>
      <w:i/>
      <w:sz w:val="28"/>
      <w:szCs w:val="28"/>
    </w:rPr>
  </w:style>
  <w:style w:type="paragraph" w:customStyle="1" w:styleId="16">
    <w:name w:val="Знак Знак Знак1"/>
    <w:basedOn w:val="a4"/>
    <w:rsid w:val="00237D21"/>
    <w:pPr>
      <w:tabs>
        <w:tab w:val="num" w:pos="360"/>
      </w:tabs>
      <w:spacing w:after="160" w:line="240" w:lineRule="exact"/>
    </w:pPr>
    <w:rPr>
      <w:rFonts w:ascii="Verdana" w:hAnsi="Verdana" w:cs="Verdana"/>
      <w:sz w:val="20"/>
      <w:szCs w:val="20"/>
      <w:lang w:val="en-US" w:eastAsia="en-US"/>
    </w:rPr>
  </w:style>
  <w:style w:type="paragraph" w:customStyle="1" w:styleId="afa">
    <w:name w:val="Знак"/>
    <w:basedOn w:val="a4"/>
    <w:rsid w:val="009C545C"/>
    <w:pPr>
      <w:spacing w:after="160" w:line="240" w:lineRule="exact"/>
    </w:pPr>
    <w:rPr>
      <w:rFonts w:ascii="Verdana" w:hAnsi="Verdana" w:cs="Verdana"/>
      <w:sz w:val="20"/>
      <w:szCs w:val="20"/>
      <w:lang w:val="en-US" w:eastAsia="en-US"/>
    </w:rPr>
  </w:style>
  <w:style w:type="character" w:customStyle="1" w:styleId="33">
    <w:name w:val="Заголовок 3_ Знак"/>
    <w:link w:val="32"/>
    <w:rsid w:val="0030765B"/>
    <w:rPr>
      <w:rFonts w:ascii="Arial" w:eastAsia="Times New Roman" w:hAnsi="Arial" w:cs="Arial"/>
      <w:b w:val="0"/>
      <w:bCs w:val="0"/>
      <w:i w:val="0"/>
      <w:sz w:val="24"/>
      <w:szCs w:val="24"/>
      <w:u w:val="single"/>
    </w:rPr>
  </w:style>
  <w:style w:type="paragraph" w:styleId="24">
    <w:name w:val="Body Text 2"/>
    <w:basedOn w:val="a4"/>
    <w:link w:val="25"/>
    <w:uiPriority w:val="99"/>
    <w:rsid w:val="00CB0355"/>
    <w:pPr>
      <w:spacing w:after="120" w:line="480" w:lineRule="auto"/>
    </w:pPr>
    <w:rPr>
      <w:rFonts w:ascii="Times New Roman" w:hAnsi="Times New Roman" w:cs="Times New Roman"/>
    </w:rPr>
  </w:style>
  <w:style w:type="table" w:customStyle="1" w:styleId="100">
    <w:name w:val="Таблица 10 шрифт"/>
    <w:basedOn w:val="a6"/>
    <w:rsid w:val="00D92400"/>
    <w:rPr>
      <w:rFonts w:ascii="Arial" w:hAnsi="Arial"/>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character" w:customStyle="1" w:styleId="35">
    <w:name w:val="Основной текст с отступом 3 Знак"/>
    <w:aliases w:val=" Знак Знак Знак Знак1, Знак Знак Знак Знак Знак, Знак Знак Знак Знак Знак Знак Знак Знак, Знак Знак Знак1, Знак Знак1,Основной текст с отступом 31 Знак"/>
    <w:link w:val="34"/>
    <w:rsid w:val="00FD2515"/>
    <w:rPr>
      <w:rFonts w:ascii="Arial" w:hAnsi="Arial" w:cs="Arial"/>
      <w:sz w:val="16"/>
      <w:szCs w:val="16"/>
    </w:rPr>
  </w:style>
  <w:style w:type="paragraph" w:customStyle="1" w:styleId="-3">
    <w:name w:val="пункт-3"/>
    <w:basedOn w:val="a4"/>
    <w:link w:val="-30"/>
    <w:rsid w:val="005A4B9B"/>
    <w:pPr>
      <w:tabs>
        <w:tab w:val="num" w:pos="1985"/>
      </w:tabs>
      <w:ind w:left="1134"/>
    </w:pPr>
    <w:rPr>
      <w:rFonts w:ascii="Times New Roman" w:hAnsi="Times New Roman" w:cs="Times New Roman"/>
      <w:sz w:val="28"/>
      <w:szCs w:val="28"/>
    </w:rPr>
  </w:style>
  <w:style w:type="character" w:customStyle="1" w:styleId="-30">
    <w:name w:val="пункт-3 Знак"/>
    <w:link w:val="-3"/>
    <w:rsid w:val="005A4B9B"/>
    <w:rPr>
      <w:sz w:val="28"/>
      <w:szCs w:val="28"/>
      <w:lang w:val="ru-RU" w:eastAsia="ru-RU" w:bidi="ar-SA"/>
    </w:rPr>
  </w:style>
  <w:style w:type="paragraph" w:customStyle="1" w:styleId="-4">
    <w:name w:val="пункт-4"/>
    <w:basedOn w:val="a4"/>
    <w:rsid w:val="005A4B9B"/>
    <w:pPr>
      <w:tabs>
        <w:tab w:val="num" w:pos="1985"/>
      </w:tabs>
      <w:ind w:left="1134"/>
    </w:pPr>
    <w:rPr>
      <w:sz w:val="28"/>
      <w:szCs w:val="28"/>
    </w:rPr>
  </w:style>
  <w:style w:type="paragraph" w:customStyle="1" w:styleId="-5">
    <w:name w:val="пункт-5"/>
    <w:basedOn w:val="a4"/>
    <w:rsid w:val="005A4B9B"/>
    <w:pPr>
      <w:tabs>
        <w:tab w:val="num" w:pos="1985"/>
      </w:tabs>
      <w:ind w:left="1134"/>
    </w:pPr>
    <w:rPr>
      <w:sz w:val="28"/>
      <w:szCs w:val="28"/>
    </w:rPr>
  </w:style>
  <w:style w:type="paragraph" w:customStyle="1" w:styleId="-6">
    <w:name w:val="пункт-6"/>
    <w:basedOn w:val="a4"/>
    <w:rsid w:val="005A4B9B"/>
    <w:pPr>
      <w:tabs>
        <w:tab w:val="num" w:pos="2552"/>
      </w:tabs>
      <w:ind w:left="2552" w:hanging="567"/>
    </w:pPr>
    <w:rPr>
      <w:sz w:val="28"/>
      <w:szCs w:val="28"/>
    </w:rPr>
  </w:style>
  <w:style w:type="paragraph" w:customStyle="1" w:styleId="-7">
    <w:name w:val="пункт-7"/>
    <w:basedOn w:val="a4"/>
    <w:rsid w:val="005A4B9B"/>
    <w:pPr>
      <w:tabs>
        <w:tab w:val="num" w:pos="3119"/>
      </w:tabs>
      <w:ind w:left="3119" w:hanging="567"/>
    </w:pPr>
    <w:rPr>
      <w:sz w:val="28"/>
      <w:szCs w:val="28"/>
    </w:rPr>
  </w:style>
  <w:style w:type="paragraph" w:customStyle="1" w:styleId="5ABCD">
    <w:name w:val="Пункт_5_ABCD"/>
    <w:basedOn w:val="a4"/>
    <w:rsid w:val="005A4B9B"/>
    <w:rPr>
      <w:sz w:val="28"/>
      <w:szCs w:val="20"/>
    </w:rPr>
  </w:style>
  <w:style w:type="paragraph" w:styleId="afb">
    <w:name w:val="Document Map"/>
    <w:basedOn w:val="a4"/>
    <w:semiHidden/>
    <w:rsid w:val="00C0370B"/>
    <w:pPr>
      <w:shd w:val="clear" w:color="auto" w:fill="000080"/>
    </w:pPr>
    <w:rPr>
      <w:rFonts w:ascii="Tahoma" w:hAnsi="Tahoma" w:cs="Tahoma"/>
      <w:sz w:val="20"/>
      <w:szCs w:val="20"/>
    </w:rPr>
  </w:style>
  <w:style w:type="character" w:customStyle="1" w:styleId="ae">
    <w:name w:val="Обычный (веб) Знак"/>
    <w:link w:val="ad"/>
    <w:rsid w:val="00FD629F"/>
    <w:rPr>
      <w:sz w:val="24"/>
      <w:szCs w:val="24"/>
      <w:lang w:val="ru-RU" w:eastAsia="ru-RU" w:bidi="ar-SA"/>
    </w:rPr>
  </w:style>
  <w:style w:type="paragraph" w:styleId="34">
    <w:name w:val="Body Text Indent 3"/>
    <w:aliases w:val=" Знак Знак Знак, Знак Знак Знак Знак, Знак Знак Знак Знак Знак Знак Знак, Знак Знак, Знак,Основной текст с отступом 31"/>
    <w:basedOn w:val="a4"/>
    <w:link w:val="35"/>
    <w:rsid w:val="00B9273C"/>
    <w:pPr>
      <w:spacing w:after="120"/>
      <w:ind w:left="283"/>
    </w:pPr>
    <w:rPr>
      <w:rFonts w:cs="Times New Roman"/>
      <w:sz w:val="16"/>
      <w:szCs w:val="16"/>
    </w:rPr>
  </w:style>
  <w:style w:type="character" w:customStyle="1" w:styleId="af9">
    <w:name w:val="Список нумерованный Знак"/>
    <w:link w:val="a"/>
    <w:rsid w:val="008102A6"/>
    <w:rPr>
      <w:rFonts w:ascii="Arial" w:hAnsi="Arial"/>
      <w:sz w:val="24"/>
      <w:szCs w:val="24"/>
    </w:rPr>
  </w:style>
  <w:style w:type="paragraph" w:customStyle="1" w:styleId="210">
    <w:name w:val="Основной текст 21"/>
    <w:basedOn w:val="a4"/>
    <w:rsid w:val="003B0102"/>
    <w:pPr>
      <w:tabs>
        <w:tab w:val="left" w:pos="-142"/>
      </w:tabs>
      <w:suppressAutoHyphens/>
    </w:pPr>
    <w:rPr>
      <w:b/>
      <w:bCs/>
      <w:sz w:val="20"/>
      <w:szCs w:val="20"/>
      <w:lang w:eastAsia="ar-SA"/>
    </w:rPr>
  </w:style>
  <w:style w:type="paragraph" w:styleId="afc">
    <w:name w:val="Revision"/>
    <w:hidden/>
    <w:uiPriority w:val="99"/>
    <w:semiHidden/>
    <w:rsid w:val="00CB38E7"/>
    <w:rPr>
      <w:sz w:val="24"/>
      <w:szCs w:val="24"/>
    </w:rPr>
  </w:style>
  <w:style w:type="paragraph" w:customStyle="1" w:styleId="afd">
    <w:name w:val="Таблица"/>
    <w:basedOn w:val="a"/>
    <w:link w:val="afe"/>
    <w:qFormat/>
    <w:rsid w:val="00D92400"/>
    <w:pPr>
      <w:numPr>
        <w:numId w:val="0"/>
      </w:numPr>
      <w:spacing w:before="60" w:after="60" w:line="240" w:lineRule="auto"/>
      <w:jc w:val="left"/>
    </w:pPr>
    <w:rPr>
      <w:sz w:val="20"/>
      <w:szCs w:val="20"/>
    </w:rPr>
  </w:style>
  <w:style w:type="character" w:customStyle="1" w:styleId="25">
    <w:name w:val="Основной текст 2 Знак"/>
    <w:link w:val="24"/>
    <w:uiPriority w:val="99"/>
    <w:rsid w:val="0051647C"/>
    <w:rPr>
      <w:sz w:val="24"/>
      <w:szCs w:val="24"/>
    </w:rPr>
  </w:style>
  <w:style w:type="paragraph" w:customStyle="1" w:styleId="aff">
    <w:name w:val="Картинка"/>
    <w:basedOn w:val="a4"/>
    <w:link w:val="aff0"/>
    <w:qFormat/>
    <w:rsid w:val="00445CE6"/>
    <w:pPr>
      <w:ind w:firstLine="0"/>
    </w:pPr>
    <w:rPr>
      <w:rFonts w:cs="Times New Roman"/>
      <w:noProof/>
    </w:rPr>
  </w:style>
  <w:style w:type="paragraph" w:styleId="aff1">
    <w:name w:val="List Paragraph"/>
    <w:basedOn w:val="a4"/>
    <w:uiPriority w:val="34"/>
    <w:qFormat/>
    <w:rsid w:val="003E367D"/>
    <w:pPr>
      <w:spacing w:after="100" w:afterAutospacing="1"/>
      <w:ind w:left="720"/>
      <w:contextualSpacing/>
    </w:pPr>
    <w:rPr>
      <w:rFonts w:ascii="Calibri" w:eastAsia="Calibri" w:hAnsi="Calibri" w:cs="Times New Roman"/>
      <w:sz w:val="22"/>
      <w:szCs w:val="22"/>
      <w:lang w:eastAsia="en-US"/>
    </w:rPr>
  </w:style>
  <w:style w:type="paragraph" w:styleId="aff2">
    <w:name w:val="Title"/>
    <w:basedOn w:val="a4"/>
    <w:link w:val="aff3"/>
    <w:qFormat/>
    <w:rsid w:val="00261AFF"/>
    <w:pPr>
      <w:jc w:val="center"/>
    </w:pPr>
    <w:rPr>
      <w:rFonts w:ascii="Times New Roman" w:hAnsi="Times New Roman" w:cs="Times New Roman"/>
      <w:b/>
      <w:sz w:val="28"/>
      <w:lang w:eastAsia="en-US"/>
    </w:rPr>
  </w:style>
  <w:style w:type="character" w:customStyle="1" w:styleId="aff3">
    <w:name w:val="Название Знак"/>
    <w:link w:val="aff2"/>
    <w:rsid w:val="00261AFF"/>
    <w:rPr>
      <w:b/>
      <w:sz w:val="28"/>
      <w:szCs w:val="24"/>
      <w:lang w:eastAsia="en-US"/>
    </w:rPr>
  </w:style>
  <w:style w:type="character" w:customStyle="1" w:styleId="afe">
    <w:name w:val="Таблица Знак"/>
    <w:basedOn w:val="af9"/>
    <w:link w:val="afd"/>
    <w:rsid w:val="00D92400"/>
    <w:rPr>
      <w:rFonts w:ascii="Arial" w:hAnsi="Arial"/>
      <w:sz w:val="24"/>
      <w:szCs w:val="24"/>
    </w:rPr>
  </w:style>
  <w:style w:type="paragraph" w:customStyle="1" w:styleId="ConsPlusNormal">
    <w:name w:val="ConsPlusNormal"/>
    <w:rsid w:val="00E22703"/>
    <w:pPr>
      <w:autoSpaceDE w:val="0"/>
      <w:autoSpaceDN w:val="0"/>
      <w:adjustRightInd w:val="0"/>
      <w:ind w:firstLine="720"/>
    </w:pPr>
    <w:rPr>
      <w:rFonts w:ascii="Arial" w:eastAsia="Calibri" w:hAnsi="Arial" w:cs="Arial"/>
    </w:rPr>
  </w:style>
  <w:style w:type="paragraph" w:styleId="aff4">
    <w:name w:val="footnote text"/>
    <w:basedOn w:val="a4"/>
    <w:link w:val="aff5"/>
    <w:uiPriority w:val="99"/>
    <w:rsid w:val="00E55236"/>
    <w:rPr>
      <w:sz w:val="20"/>
      <w:szCs w:val="20"/>
    </w:rPr>
  </w:style>
  <w:style w:type="character" w:customStyle="1" w:styleId="aff5">
    <w:name w:val="Текст сноски Знак"/>
    <w:basedOn w:val="a5"/>
    <w:link w:val="aff4"/>
    <w:uiPriority w:val="99"/>
    <w:rsid w:val="00E55236"/>
  </w:style>
  <w:style w:type="character" w:styleId="aff6">
    <w:name w:val="footnote reference"/>
    <w:uiPriority w:val="99"/>
    <w:rsid w:val="00E55236"/>
    <w:rPr>
      <w:vertAlign w:val="superscript"/>
    </w:rPr>
  </w:style>
  <w:style w:type="character" w:customStyle="1" w:styleId="aff0">
    <w:name w:val="Картинка Знак"/>
    <w:link w:val="aff"/>
    <w:rsid w:val="00445CE6"/>
    <w:rPr>
      <w:rFonts w:ascii="Arial" w:hAnsi="Arial" w:cs="Arial"/>
      <w:noProof/>
      <w:sz w:val="24"/>
      <w:szCs w:val="24"/>
    </w:rPr>
  </w:style>
  <w:style w:type="paragraph" w:customStyle="1" w:styleId="aff7">
    <w:name w:val="Знак Знак Знак Знак Знак Знак"/>
    <w:basedOn w:val="a4"/>
    <w:rsid w:val="00BF3E80"/>
    <w:pPr>
      <w:spacing w:after="160" w:line="240" w:lineRule="exact"/>
    </w:pPr>
    <w:rPr>
      <w:rFonts w:ascii="Verdana" w:hAnsi="Verdana"/>
      <w:sz w:val="20"/>
      <w:szCs w:val="20"/>
      <w:lang w:val="en-US" w:eastAsia="en-US"/>
    </w:rPr>
  </w:style>
  <w:style w:type="paragraph" w:customStyle="1" w:styleId="17">
    <w:name w:val="Знак1"/>
    <w:basedOn w:val="a4"/>
    <w:rsid w:val="00BF3E80"/>
    <w:pPr>
      <w:spacing w:after="160" w:line="240" w:lineRule="exact"/>
      <w:ind w:firstLine="780"/>
    </w:pPr>
    <w:rPr>
      <w:rFonts w:ascii="Verdana" w:hAnsi="Verdana"/>
      <w:bCs/>
      <w:lang w:val="en-US" w:eastAsia="en-US"/>
    </w:rPr>
  </w:style>
  <w:style w:type="paragraph" w:customStyle="1" w:styleId="CharChar">
    <w:name w:val="Знак Знак Char Char"/>
    <w:basedOn w:val="a4"/>
    <w:autoRedefine/>
    <w:rsid w:val="00BF3E80"/>
    <w:pPr>
      <w:tabs>
        <w:tab w:val="left" w:pos="2160"/>
      </w:tabs>
      <w:bidi/>
      <w:spacing w:before="120" w:line="240" w:lineRule="exact"/>
    </w:pPr>
    <w:rPr>
      <w:lang w:val="en-US" w:bidi="he-IL"/>
    </w:rPr>
  </w:style>
  <w:style w:type="paragraph" w:styleId="aff8">
    <w:name w:val="Body Text Indent"/>
    <w:basedOn w:val="a4"/>
    <w:link w:val="aff9"/>
    <w:rsid w:val="002F4200"/>
    <w:pPr>
      <w:spacing w:after="120"/>
      <w:ind w:left="283"/>
    </w:pPr>
  </w:style>
  <w:style w:type="character" w:customStyle="1" w:styleId="aff9">
    <w:name w:val="Основной текст с отступом Знак"/>
    <w:basedOn w:val="a5"/>
    <w:link w:val="aff8"/>
    <w:rsid w:val="002F4200"/>
    <w:rPr>
      <w:rFonts w:ascii="Arial" w:hAnsi="Arial" w:cs="Arial"/>
      <w:sz w:val="24"/>
      <w:szCs w:val="24"/>
    </w:rPr>
  </w:style>
  <w:style w:type="paragraph" w:styleId="affa">
    <w:name w:val="caption"/>
    <w:basedOn w:val="a4"/>
    <w:next w:val="a4"/>
    <w:unhideWhenUsed/>
    <w:rsid w:val="00BF3E80"/>
    <w:pPr>
      <w:spacing w:after="200"/>
    </w:pPr>
    <w:rPr>
      <w:b/>
      <w:bCs/>
      <w:color w:val="4F81BD"/>
      <w:sz w:val="18"/>
      <w:szCs w:val="18"/>
    </w:rPr>
  </w:style>
  <w:style w:type="paragraph" w:customStyle="1" w:styleId="ConsPlusTitle">
    <w:name w:val="ConsPlusTitle"/>
    <w:uiPriority w:val="99"/>
    <w:rsid w:val="00BF3E80"/>
    <w:pPr>
      <w:widowControl w:val="0"/>
      <w:autoSpaceDE w:val="0"/>
      <w:autoSpaceDN w:val="0"/>
      <w:adjustRightInd w:val="0"/>
    </w:pPr>
    <w:rPr>
      <w:b/>
      <w:bCs/>
      <w:sz w:val="24"/>
      <w:szCs w:val="24"/>
    </w:rPr>
  </w:style>
  <w:style w:type="paragraph" w:styleId="affb">
    <w:name w:val="Plain Text"/>
    <w:basedOn w:val="a4"/>
    <w:link w:val="affc"/>
    <w:unhideWhenUsed/>
    <w:rsid w:val="006E017A"/>
    <w:rPr>
      <w:rFonts w:ascii="Consolas" w:eastAsia="Calibri" w:hAnsi="Consolas" w:cs="Times New Roman"/>
      <w:sz w:val="21"/>
      <w:szCs w:val="21"/>
      <w:lang w:eastAsia="en-US"/>
    </w:rPr>
  </w:style>
  <w:style w:type="character" w:customStyle="1" w:styleId="affc">
    <w:name w:val="Текст Знак"/>
    <w:link w:val="affb"/>
    <w:rsid w:val="006E017A"/>
    <w:rPr>
      <w:rFonts w:ascii="Consolas" w:eastAsia="Calibri" w:hAnsi="Consolas" w:cs="Times New Roman"/>
      <w:sz w:val="21"/>
      <w:szCs w:val="21"/>
      <w:lang w:eastAsia="en-US"/>
    </w:rPr>
  </w:style>
  <w:style w:type="paragraph" w:customStyle="1" w:styleId="ConsPlusCell">
    <w:name w:val="ConsPlusCell"/>
    <w:uiPriority w:val="99"/>
    <w:rsid w:val="00720097"/>
    <w:pPr>
      <w:autoSpaceDE w:val="0"/>
      <w:autoSpaceDN w:val="0"/>
      <w:adjustRightInd w:val="0"/>
    </w:pPr>
    <w:rPr>
      <w:rFonts w:ascii="Arial" w:hAnsi="Arial" w:cs="Arial"/>
    </w:rPr>
  </w:style>
  <w:style w:type="character" w:customStyle="1" w:styleId="af8">
    <w:name w:val="Верхний колонтитул Знак"/>
    <w:basedOn w:val="a5"/>
    <w:link w:val="af7"/>
    <w:uiPriority w:val="99"/>
    <w:rsid w:val="00C94234"/>
  </w:style>
  <w:style w:type="character" w:styleId="affd">
    <w:name w:val="Strong"/>
    <w:uiPriority w:val="22"/>
    <w:qFormat/>
    <w:rsid w:val="0069171D"/>
    <w:rPr>
      <w:b/>
      <w:bCs/>
    </w:rPr>
  </w:style>
  <w:style w:type="paragraph" w:styleId="affe">
    <w:name w:val="endnote text"/>
    <w:basedOn w:val="a4"/>
    <w:link w:val="afff"/>
    <w:rsid w:val="00E95493"/>
    <w:rPr>
      <w:sz w:val="20"/>
      <w:szCs w:val="20"/>
    </w:rPr>
  </w:style>
  <w:style w:type="character" w:customStyle="1" w:styleId="afff">
    <w:name w:val="Текст концевой сноски Знак"/>
    <w:basedOn w:val="a5"/>
    <w:link w:val="affe"/>
    <w:rsid w:val="00E95493"/>
  </w:style>
  <w:style w:type="character" w:styleId="afff0">
    <w:name w:val="endnote reference"/>
    <w:rsid w:val="00E95493"/>
    <w:rPr>
      <w:vertAlign w:val="superscript"/>
    </w:rPr>
  </w:style>
  <w:style w:type="character" w:customStyle="1" w:styleId="ab">
    <w:name w:val="Основной текст Знак"/>
    <w:link w:val="aa"/>
    <w:uiPriority w:val="99"/>
    <w:rsid w:val="00ED1D3A"/>
    <w:rPr>
      <w:sz w:val="40"/>
    </w:rPr>
  </w:style>
  <w:style w:type="character" w:customStyle="1" w:styleId="21">
    <w:name w:val="Заголовок 2 Знак"/>
    <w:link w:val="20"/>
    <w:uiPriority w:val="9"/>
    <w:rsid w:val="00C066A6"/>
    <w:rPr>
      <w:rFonts w:ascii="Arial" w:hAnsi="Arial" w:cs="Arial"/>
      <w:b/>
      <w:bCs/>
      <w:iCs/>
      <w:sz w:val="28"/>
      <w:szCs w:val="28"/>
    </w:rPr>
  </w:style>
  <w:style w:type="paragraph" w:customStyle="1" w:styleId="18">
    <w:name w:val="Текст 1"/>
    <w:basedOn w:val="a4"/>
    <w:rsid w:val="0072764E"/>
    <w:pPr>
      <w:spacing w:before="240" w:after="120"/>
      <w:ind w:firstLine="540"/>
    </w:pPr>
    <w:rPr>
      <w:sz w:val="28"/>
    </w:rPr>
  </w:style>
  <w:style w:type="character" w:customStyle="1" w:styleId="FontStyle14">
    <w:name w:val="Font Style14"/>
    <w:uiPriority w:val="99"/>
    <w:rsid w:val="0072764E"/>
    <w:rPr>
      <w:rFonts w:ascii="Times New Roman" w:hAnsi="Times New Roman" w:cs="Times New Roman"/>
      <w:sz w:val="26"/>
      <w:szCs w:val="26"/>
    </w:rPr>
  </w:style>
  <w:style w:type="paragraph" w:styleId="36">
    <w:name w:val="toc 3"/>
    <w:basedOn w:val="a4"/>
    <w:next w:val="a4"/>
    <w:autoRedefine/>
    <w:uiPriority w:val="39"/>
    <w:qFormat/>
    <w:rsid w:val="0011652C"/>
    <w:pPr>
      <w:tabs>
        <w:tab w:val="right" w:leader="dot" w:pos="9344"/>
      </w:tabs>
      <w:ind w:firstLine="1134"/>
    </w:pPr>
    <w:rPr>
      <w:u w:val="single"/>
    </w:rPr>
  </w:style>
  <w:style w:type="paragraph" w:styleId="42">
    <w:name w:val="toc 4"/>
    <w:basedOn w:val="a4"/>
    <w:next w:val="a4"/>
    <w:autoRedefine/>
    <w:uiPriority w:val="39"/>
    <w:unhideWhenUsed/>
    <w:rsid w:val="0090288C"/>
    <w:pPr>
      <w:spacing w:after="100" w:line="276" w:lineRule="auto"/>
      <w:ind w:left="660"/>
    </w:pPr>
    <w:rPr>
      <w:rFonts w:ascii="Calibri" w:hAnsi="Calibri" w:cs="Times New Roman"/>
      <w:sz w:val="22"/>
      <w:szCs w:val="22"/>
    </w:rPr>
  </w:style>
  <w:style w:type="paragraph" w:styleId="50">
    <w:name w:val="toc 5"/>
    <w:basedOn w:val="a4"/>
    <w:next w:val="a4"/>
    <w:autoRedefine/>
    <w:uiPriority w:val="39"/>
    <w:unhideWhenUsed/>
    <w:rsid w:val="0090288C"/>
    <w:pPr>
      <w:spacing w:after="100" w:line="276" w:lineRule="auto"/>
      <w:ind w:left="880"/>
    </w:pPr>
    <w:rPr>
      <w:rFonts w:ascii="Calibri" w:hAnsi="Calibri" w:cs="Times New Roman"/>
      <w:sz w:val="22"/>
      <w:szCs w:val="22"/>
    </w:rPr>
  </w:style>
  <w:style w:type="paragraph" w:styleId="6">
    <w:name w:val="toc 6"/>
    <w:basedOn w:val="a4"/>
    <w:next w:val="a4"/>
    <w:autoRedefine/>
    <w:uiPriority w:val="39"/>
    <w:unhideWhenUsed/>
    <w:rsid w:val="0090288C"/>
    <w:pPr>
      <w:spacing w:after="100" w:line="276" w:lineRule="auto"/>
      <w:ind w:left="1100"/>
    </w:pPr>
    <w:rPr>
      <w:rFonts w:ascii="Calibri" w:hAnsi="Calibri" w:cs="Times New Roman"/>
      <w:sz w:val="22"/>
      <w:szCs w:val="22"/>
    </w:rPr>
  </w:style>
  <w:style w:type="paragraph" w:styleId="7">
    <w:name w:val="toc 7"/>
    <w:basedOn w:val="a4"/>
    <w:next w:val="a4"/>
    <w:autoRedefine/>
    <w:uiPriority w:val="39"/>
    <w:unhideWhenUsed/>
    <w:rsid w:val="0090288C"/>
    <w:pPr>
      <w:spacing w:after="100" w:line="276" w:lineRule="auto"/>
      <w:ind w:left="1320"/>
    </w:pPr>
    <w:rPr>
      <w:rFonts w:ascii="Calibri" w:hAnsi="Calibri" w:cs="Times New Roman"/>
      <w:sz w:val="22"/>
      <w:szCs w:val="22"/>
    </w:rPr>
  </w:style>
  <w:style w:type="paragraph" w:styleId="8">
    <w:name w:val="toc 8"/>
    <w:basedOn w:val="a4"/>
    <w:next w:val="a4"/>
    <w:autoRedefine/>
    <w:uiPriority w:val="39"/>
    <w:unhideWhenUsed/>
    <w:rsid w:val="0090288C"/>
    <w:pPr>
      <w:spacing w:after="100" w:line="276" w:lineRule="auto"/>
      <w:ind w:left="1540"/>
    </w:pPr>
    <w:rPr>
      <w:rFonts w:ascii="Calibri" w:hAnsi="Calibri" w:cs="Times New Roman"/>
      <w:sz w:val="22"/>
      <w:szCs w:val="22"/>
    </w:rPr>
  </w:style>
  <w:style w:type="paragraph" w:styleId="9">
    <w:name w:val="toc 9"/>
    <w:basedOn w:val="a4"/>
    <w:next w:val="a4"/>
    <w:autoRedefine/>
    <w:uiPriority w:val="39"/>
    <w:unhideWhenUsed/>
    <w:rsid w:val="0090288C"/>
    <w:pPr>
      <w:spacing w:after="100" w:line="276" w:lineRule="auto"/>
      <w:ind w:left="1760"/>
    </w:pPr>
    <w:rPr>
      <w:rFonts w:ascii="Calibri" w:hAnsi="Calibri" w:cs="Times New Roman"/>
      <w:sz w:val="22"/>
      <w:szCs w:val="22"/>
    </w:rPr>
  </w:style>
  <w:style w:type="paragraph" w:styleId="afff1">
    <w:name w:val="No Spacing"/>
    <w:link w:val="afff2"/>
    <w:uiPriority w:val="1"/>
    <w:qFormat/>
    <w:rsid w:val="00492B9A"/>
    <w:pPr>
      <w:ind w:firstLine="709"/>
      <w:jc w:val="both"/>
    </w:pPr>
    <w:rPr>
      <w:rFonts w:ascii="Arial" w:hAnsi="Arial"/>
      <w:sz w:val="24"/>
      <w:szCs w:val="24"/>
    </w:rPr>
  </w:style>
  <w:style w:type="paragraph" w:styleId="afff3">
    <w:name w:val="Subtitle"/>
    <w:basedOn w:val="a4"/>
    <w:next w:val="a4"/>
    <w:link w:val="afff4"/>
    <w:qFormat/>
    <w:rsid w:val="00336CA7"/>
    <w:pPr>
      <w:spacing w:after="60"/>
      <w:jc w:val="center"/>
      <w:outlineLvl w:val="1"/>
    </w:pPr>
    <w:rPr>
      <w:rFonts w:ascii="Cambria" w:hAnsi="Cambria" w:cs="Times New Roman"/>
    </w:rPr>
  </w:style>
  <w:style w:type="character" w:customStyle="1" w:styleId="afff4">
    <w:name w:val="Подзаголовок Знак"/>
    <w:link w:val="afff3"/>
    <w:rsid w:val="00336CA7"/>
    <w:rPr>
      <w:rFonts w:ascii="Cambria" w:eastAsia="Times New Roman" w:hAnsi="Cambria" w:cs="Times New Roman"/>
      <w:sz w:val="24"/>
      <w:szCs w:val="24"/>
    </w:rPr>
  </w:style>
  <w:style w:type="paragraph" w:customStyle="1" w:styleId="afff5">
    <w:name w:val="Главная. Справа"/>
    <w:basedOn w:val="afff1"/>
    <w:link w:val="afff6"/>
    <w:qFormat/>
    <w:rsid w:val="00956218"/>
    <w:pPr>
      <w:spacing w:line="276" w:lineRule="auto"/>
      <w:ind w:firstLine="0"/>
      <w:jc w:val="left"/>
    </w:pPr>
  </w:style>
  <w:style w:type="numbering" w:customStyle="1" w:styleId="12">
    <w:name w:val="Стиль1"/>
    <w:uiPriority w:val="99"/>
    <w:rsid w:val="00AD791F"/>
    <w:pPr>
      <w:numPr>
        <w:numId w:val="5"/>
      </w:numPr>
    </w:pPr>
  </w:style>
  <w:style w:type="character" w:customStyle="1" w:styleId="afff2">
    <w:name w:val="Без интервала Знак"/>
    <w:link w:val="afff1"/>
    <w:uiPriority w:val="1"/>
    <w:rsid w:val="00336CA7"/>
    <w:rPr>
      <w:rFonts w:ascii="Arial" w:hAnsi="Arial"/>
      <w:sz w:val="24"/>
      <w:szCs w:val="24"/>
      <w:lang w:bidi="ar-SA"/>
    </w:rPr>
  </w:style>
  <w:style w:type="character" w:customStyle="1" w:styleId="afff6">
    <w:name w:val="Главная. Справа Знак"/>
    <w:basedOn w:val="afff2"/>
    <w:link w:val="afff5"/>
    <w:rsid w:val="00956218"/>
    <w:rPr>
      <w:rFonts w:ascii="Arial" w:hAnsi="Arial"/>
      <w:sz w:val="24"/>
      <w:szCs w:val="24"/>
      <w:lang w:bidi="ar-SA"/>
    </w:rPr>
  </w:style>
  <w:style w:type="paragraph" w:customStyle="1" w:styleId="1">
    <w:name w:val="Список 1"/>
    <w:basedOn w:val="a4"/>
    <w:link w:val="19"/>
    <w:qFormat/>
    <w:rsid w:val="00F95DC8"/>
    <w:pPr>
      <w:numPr>
        <w:numId w:val="4"/>
      </w:numPr>
      <w:tabs>
        <w:tab w:val="left" w:pos="993"/>
      </w:tabs>
      <w:ind w:left="0" w:firstLine="709"/>
    </w:pPr>
    <w:rPr>
      <w:rFonts w:cs="Times New Roman"/>
    </w:rPr>
  </w:style>
  <w:style w:type="paragraph" w:customStyle="1" w:styleId="afff7">
    <w:name w:val="Подпись схем"/>
    <w:basedOn w:val="a4"/>
    <w:link w:val="afff8"/>
    <w:qFormat/>
    <w:rsid w:val="00C57AC6"/>
    <w:pPr>
      <w:ind w:firstLine="0"/>
      <w:jc w:val="center"/>
    </w:pPr>
    <w:rPr>
      <w:rFonts w:cs="Times New Roman"/>
      <w:sz w:val="20"/>
      <w:szCs w:val="20"/>
    </w:rPr>
  </w:style>
  <w:style w:type="character" w:customStyle="1" w:styleId="19">
    <w:name w:val="Список 1 Знак"/>
    <w:link w:val="1"/>
    <w:rsid w:val="00F95DC8"/>
    <w:rPr>
      <w:rFonts w:ascii="Arial" w:hAnsi="Arial"/>
      <w:sz w:val="24"/>
      <w:szCs w:val="24"/>
    </w:rPr>
  </w:style>
  <w:style w:type="character" w:customStyle="1" w:styleId="afff8">
    <w:name w:val="Подпись схем Знак"/>
    <w:link w:val="afff7"/>
    <w:rsid w:val="00C57AC6"/>
    <w:rPr>
      <w:rFonts w:ascii="Arial" w:hAnsi="Arial" w:cs="Arial"/>
    </w:rPr>
  </w:style>
  <w:style w:type="character" w:customStyle="1" w:styleId="af1">
    <w:name w:val="Текст примечания Знак"/>
    <w:basedOn w:val="a5"/>
    <w:link w:val="af0"/>
    <w:semiHidden/>
    <w:rsid w:val="00E82B4D"/>
    <w:rPr>
      <w:rFonts w:ascii="Arial" w:hAnsi="Arial" w:cs="Arial"/>
    </w:rPr>
  </w:style>
  <w:style w:type="paragraph" w:customStyle="1" w:styleId="Default">
    <w:name w:val="Default"/>
    <w:rsid w:val="001D3044"/>
    <w:pPr>
      <w:autoSpaceDE w:val="0"/>
      <w:autoSpaceDN w:val="0"/>
      <w:adjustRightInd w:val="0"/>
    </w:pPr>
    <w:rPr>
      <w:color w:val="000000"/>
      <w:sz w:val="24"/>
      <w:szCs w:val="24"/>
    </w:rPr>
  </w:style>
  <w:style w:type="table" w:customStyle="1" w:styleId="1a">
    <w:name w:val="Светлый список1"/>
    <w:basedOn w:val="a6"/>
    <w:uiPriority w:val="61"/>
    <w:rsid w:val="006D3A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text">
    <w:name w:val="bodytext"/>
    <w:basedOn w:val="a4"/>
    <w:rsid w:val="00645AD1"/>
    <w:pPr>
      <w:spacing w:before="100" w:beforeAutospacing="1" w:after="100" w:afterAutospacing="1" w:line="240" w:lineRule="auto"/>
      <w:ind w:firstLine="0"/>
      <w:jc w:val="left"/>
    </w:pPr>
    <w:rPr>
      <w:rFonts w:ascii="Times New Roman" w:hAnsi="Times New Roman" w:cs="Times New Roman"/>
    </w:rPr>
  </w:style>
  <w:style w:type="paragraph" w:customStyle="1" w:styleId="10">
    <w:name w:val="Заголовок_1"/>
    <w:basedOn w:val="a4"/>
    <w:uiPriority w:val="99"/>
    <w:locked/>
    <w:rsid w:val="00AB0E2B"/>
    <w:pPr>
      <w:keepNext/>
      <w:keepLines/>
      <w:numPr>
        <w:numId w:val="21"/>
      </w:numPr>
      <w:suppressAutoHyphens/>
      <w:spacing w:before="360" w:after="120" w:line="240" w:lineRule="auto"/>
      <w:ind w:firstLine="0"/>
      <w:jc w:val="center"/>
      <w:outlineLvl w:val="0"/>
    </w:pPr>
    <w:rPr>
      <w:b/>
      <w:bCs/>
      <w:caps/>
      <w:sz w:val="36"/>
      <w:szCs w:val="28"/>
    </w:rPr>
  </w:style>
  <w:style w:type="paragraph" w:customStyle="1" w:styleId="4">
    <w:name w:val="Пункт_4"/>
    <w:basedOn w:val="a4"/>
    <w:uiPriority w:val="99"/>
    <w:rsid w:val="00AB0E2B"/>
    <w:pPr>
      <w:numPr>
        <w:ilvl w:val="3"/>
        <w:numId w:val="21"/>
      </w:numPr>
      <w:tabs>
        <w:tab w:val="num" w:pos="1701"/>
      </w:tabs>
      <w:spacing w:line="240" w:lineRule="auto"/>
    </w:pPr>
    <w:rPr>
      <w:rFonts w:ascii="Times New Roman" w:hAnsi="Times New Roman" w:cs="Times New Roman"/>
      <w:sz w:val="28"/>
      <w:szCs w:val="20"/>
      <w:lang w:eastAsia="ko-KR"/>
    </w:rPr>
  </w:style>
  <w:style w:type="paragraph" w:customStyle="1" w:styleId="3">
    <w:name w:val="Пункт_3"/>
    <w:basedOn w:val="a4"/>
    <w:uiPriority w:val="99"/>
    <w:rsid w:val="00AB0E2B"/>
    <w:pPr>
      <w:numPr>
        <w:ilvl w:val="2"/>
        <w:numId w:val="21"/>
      </w:numPr>
      <w:spacing w:line="240" w:lineRule="auto"/>
    </w:pPr>
    <w:rPr>
      <w:rFonts w:ascii="Times New Roman" w:hAnsi="Times New Roman" w:cs="Times New Roman"/>
      <w:sz w:val="28"/>
      <w:szCs w:val="28"/>
    </w:rPr>
  </w:style>
  <w:style w:type="paragraph" w:customStyle="1" w:styleId="2">
    <w:name w:val="Пункт_2"/>
    <w:basedOn w:val="a4"/>
    <w:uiPriority w:val="99"/>
    <w:rsid w:val="00AB0E2B"/>
    <w:pPr>
      <w:numPr>
        <w:ilvl w:val="1"/>
        <w:numId w:val="21"/>
      </w:numPr>
      <w:spacing w:line="240" w:lineRule="auto"/>
    </w:pPr>
    <w:rPr>
      <w:rFonts w:ascii="Times New Roman" w:hAnsi="Times New Roman" w:cs="Times New Roman"/>
      <w:sz w:val="28"/>
      <w:szCs w:val="20"/>
    </w:rPr>
  </w:style>
  <w:style w:type="paragraph" w:customStyle="1" w:styleId="5">
    <w:name w:val="Пункт_5"/>
    <w:basedOn w:val="3"/>
    <w:uiPriority w:val="99"/>
    <w:rsid w:val="00AB0E2B"/>
    <w:pPr>
      <w:numPr>
        <w:ilvl w:val="4"/>
      </w:numPr>
    </w:pPr>
  </w:style>
  <w:style w:type="paragraph" w:customStyle="1" w:styleId="ConsNormal">
    <w:name w:val="ConsNormal"/>
    <w:rsid w:val="00255BC8"/>
    <w:pPr>
      <w:widowControl w:val="0"/>
      <w:autoSpaceDE w:val="0"/>
      <w:autoSpaceDN w:val="0"/>
      <w:adjustRightInd w:val="0"/>
      <w:ind w:right="19772" w:firstLine="720"/>
    </w:pPr>
    <w:rPr>
      <w:rFonts w:ascii="Arial" w:hAnsi="Arial" w:cs="Arial"/>
    </w:rPr>
  </w:style>
  <w:style w:type="paragraph" w:styleId="afff9">
    <w:name w:val="TOC Heading"/>
    <w:basedOn w:val="13"/>
    <w:next w:val="a4"/>
    <w:uiPriority w:val="39"/>
    <w:semiHidden/>
    <w:unhideWhenUsed/>
    <w:qFormat/>
    <w:rsid w:val="003C464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14">
    <w:name w:val="Заголовок 1 Знак"/>
    <w:basedOn w:val="a5"/>
    <w:link w:val="13"/>
    <w:rsid w:val="000163DA"/>
    <w:rPr>
      <w:rFonts w:ascii="Arial" w:hAnsi="Arial" w:cs="Arial"/>
      <w:b/>
      <w:bCs/>
      <w:kern w:val="32"/>
      <w:sz w:val="32"/>
      <w:szCs w:val="32"/>
    </w:rPr>
  </w:style>
  <w:style w:type="character" w:customStyle="1" w:styleId="s7">
    <w:name w:val="s7"/>
    <w:basedOn w:val="a5"/>
    <w:rsid w:val="00592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685">
      <w:bodyDiv w:val="1"/>
      <w:marLeft w:val="0"/>
      <w:marRight w:val="0"/>
      <w:marTop w:val="0"/>
      <w:marBottom w:val="0"/>
      <w:divBdr>
        <w:top w:val="none" w:sz="0" w:space="0" w:color="auto"/>
        <w:left w:val="none" w:sz="0" w:space="0" w:color="auto"/>
        <w:bottom w:val="none" w:sz="0" w:space="0" w:color="auto"/>
        <w:right w:val="none" w:sz="0" w:space="0" w:color="auto"/>
      </w:divBdr>
    </w:div>
    <w:div w:id="384449036">
      <w:bodyDiv w:val="1"/>
      <w:marLeft w:val="0"/>
      <w:marRight w:val="0"/>
      <w:marTop w:val="0"/>
      <w:marBottom w:val="0"/>
      <w:divBdr>
        <w:top w:val="none" w:sz="0" w:space="0" w:color="auto"/>
        <w:left w:val="none" w:sz="0" w:space="0" w:color="auto"/>
        <w:bottom w:val="none" w:sz="0" w:space="0" w:color="auto"/>
        <w:right w:val="none" w:sz="0" w:space="0" w:color="auto"/>
      </w:divBdr>
    </w:div>
    <w:div w:id="662776391">
      <w:bodyDiv w:val="1"/>
      <w:marLeft w:val="0"/>
      <w:marRight w:val="0"/>
      <w:marTop w:val="0"/>
      <w:marBottom w:val="0"/>
      <w:divBdr>
        <w:top w:val="none" w:sz="0" w:space="0" w:color="auto"/>
        <w:left w:val="none" w:sz="0" w:space="0" w:color="auto"/>
        <w:bottom w:val="none" w:sz="0" w:space="0" w:color="auto"/>
        <w:right w:val="none" w:sz="0" w:space="0" w:color="auto"/>
      </w:divBdr>
    </w:div>
    <w:div w:id="743718668">
      <w:bodyDiv w:val="1"/>
      <w:marLeft w:val="0"/>
      <w:marRight w:val="0"/>
      <w:marTop w:val="0"/>
      <w:marBottom w:val="0"/>
      <w:divBdr>
        <w:top w:val="none" w:sz="0" w:space="0" w:color="auto"/>
        <w:left w:val="none" w:sz="0" w:space="0" w:color="auto"/>
        <w:bottom w:val="none" w:sz="0" w:space="0" w:color="auto"/>
        <w:right w:val="none" w:sz="0" w:space="0" w:color="auto"/>
      </w:divBdr>
      <w:divsChild>
        <w:div w:id="1901666504">
          <w:marLeft w:val="0"/>
          <w:marRight w:val="0"/>
          <w:marTop w:val="0"/>
          <w:marBottom w:val="0"/>
          <w:divBdr>
            <w:top w:val="none" w:sz="0" w:space="0" w:color="auto"/>
            <w:left w:val="none" w:sz="0" w:space="0" w:color="auto"/>
            <w:bottom w:val="none" w:sz="0" w:space="0" w:color="auto"/>
            <w:right w:val="none" w:sz="0" w:space="0" w:color="auto"/>
          </w:divBdr>
        </w:div>
      </w:divsChild>
    </w:div>
    <w:div w:id="893547227">
      <w:bodyDiv w:val="1"/>
      <w:marLeft w:val="0"/>
      <w:marRight w:val="0"/>
      <w:marTop w:val="0"/>
      <w:marBottom w:val="0"/>
      <w:divBdr>
        <w:top w:val="none" w:sz="0" w:space="0" w:color="auto"/>
        <w:left w:val="none" w:sz="0" w:space="0" w:color="auto"/>
        <w:bottom w:val="none" w:sz="0" w:space="0" w:color="auto"/>
        <w:right w:val="none" w:sz="0" w:space="0" w:color="auto"/>
      </w:divBdr>
    </w:div>
    <w:div w:id="929509784">
      <w:bodyDiv w:val="1"/>
      <w:marLeft w:val="0"/>
      <w:marRight w:val="0"/>
      <w:marTop w:val="0"/>
      <w:marBottom w:val="0"/>
      <w:divBdr>
        <w:top w:val="none" w:sz="0" w:space="0" w:color="auto"/>
        <w:left w:val="none" w:sz="0" w:space="0" w:color="auto"/>
        <w:bottom w:val="none" w:sz="0" w:space="0" w:color="auto"/>
        <w:right w:val="none" w:sz="0" w:space="0" w:color="auto"/>
      </w:divBdr>
      <w:divsChild>
        <w:div w:id="996345321">
          <w:marLeft w:val="418"/>
          <w:marRight w:val="0"/>
          <w:marTop w:val="0"/>
          <w:marBottom w:val="0"/>
          <w:divBdr>
            <w:top w:val="none" w:sz="0" w:space="0" w:color="auto"/>
            <w:left w:val="none" w:sz="0" w:space="0" w:color="auto"/>
            <w:bottom w:val="none" w:sz="0" w:space="0" w:color="auto"/>
            <w:right w:val="none" w:sz="0" w:space="0" w:color="auto"/>
          </w:divBdr>
        </w:div>
        <w:div w:id="1308362861">
          <w:marLeft w:val="418"/>
          <w:marRight w:val="0"/>
          <w:marTop w:val="0"/>
          <w:marBottom w:val="0"/>
          <w:divBdr>
            <w:top w:val="none" w:sz="0" w:space="0" w:color="auto"/>
            <w:left w:val="none" w:sz="0" w:space="0" w:color="auto"/>
            <w:bottom w:val="none" w:sz="0" w:space="0" w:color="auto"/>
            <w:right w:val="none" w:sz="0" w:space="0" w:color="auto"/>
          </w:divBdr>
        </w:div>
        <w:div w:id="1431201700">
          <w:marLeft w:val="418"/>
          <w:marRight w:val="0"/>
          <w:marTop w:val="0"/>
          <w:marBottom w:val="0"/>
          <w:divBdr>
            <w:top w:val="none" w:sz="0" w:space="0" w:color="auto"/>
            <w:left w:val="none" w:sz="0" w:space="0" w:color="auto"/>
            <w:bottom w:val="none" w:sz="0" w:space="0" w:color="auto"/>
            <w:right w:val="none" w:sz="0" w:space="0" w:color="auto"/>
          </w:divBdr>
        </w:div>
      </w:divsChild>
    </w:div>
    <w:div w:id="994721467">
      <w:bodyDiv w:val="1"/>
      <w:marLeft w:val="0"/>
      <w:marRight w:val="0"/>
      <w:marTop w:val="0"/>
      <w:marBottom w:val="0"/>
      <w:divBdr>
        <w:top w:val="none" w:sz="0" w:space="0" w:color="auto"/>
        <w:left w:val="none" w:sz="0" w:space="0" w:color="auto"/>
        <w:bottom w:val="none" w:sz="0" w:space="0" w:color="auto"/>
        <w:right w:val="none" w:sz="0" w:space="0" w:color="auto"/>
      </w:divBdr>
      <w:divsChild>
        <w:div w:id="1158694908">
          <w:marLeft w:val="0"/>
          <w:marRight w:val="0"/>
          <w:marTop w:val="0"/>
          <w:marBottom w:val="0"/>
          <w:divBdr>
            <w:top w:val="none" w:sz="0" w:space="0" w:color="auto"/>
            <w:left w:val="none" w:sz="0" w:space="0" w:color="auto"/>
            <w:bottom w:val="none" w:sz="0" w:space="0" w:color="auto"/>
            <w:right w:val="none" w:sz="0" w:space="0" w:color="auto"/>
          </w:divBdr>
        </w:div>
      </w:divsChild>
    </w:div>
    <w:div w:id="1084108844">
      <w:bodyDiv w:val="1"/>
      <w:marLeft w:val="0"/>
      <w:marRight w:val="0"/>
      <w:marTop w:val="0"/>
      <w:marBottom w:val="0"/>
      <w:divBdr>
        <w:top w:val="none" w:sz="0" w:space="0" w:color="auto"/>
        <w:left w:val="none" w:sz="0" w:space="0" w:color="auto"/>
        <w:bottom w:val="none" w:sz="0" w:space="0" w:color="auto"/>
        <w:right w:val="none" w:sz="0" w:space="0" w:color="auto"/>
      </w:divBdr>
    </w:div>
    <w:div w:id="1143624143">
      <w:bodyDiv w:val="1"/>
      <w:marLeft w:val="0"/>
      <w:marRight w:val="0"/>
      <w:marTop w:val="0"/>
      <w:marBottom w:val="0"/>
      <w:divBdr>
        <w:top w:val="none" w:sz="0" w:space="0" w:color="auto"/>
        <w:left w:val="none" w:sz="0" w:space="0" w:color="auto"/>
        <w:bottom w:val="none" w:sz="0" w:space="0" w:color="auto"/>
        <w:right w:val="none" w:sz="0" w:space="0" w:color="auto"/>
      </w:divBdr>
    </w:div>
    <w:div w:id="1215510542">
      <w:bodyDiv w:val="1"/>
      <w:marLeft w:val="0"/>
      <w:marRight w:val="0"/>
      <w:marTop w:val="0"/>
      <w:marBottom w:val="0"/>
      <w:divBdr>
        <w:top w:val="none" w:sz="0" w:space="0" w:color="auto"/>
        <w:left w:val="none" w:sz="0" w:space="0" w:color="auto"/>
        <w:bottom w:val="none" w:sz="0" w:space="0" w:color="auto"/>
        <w:right w:val="none" w:sz="0" w:space="0" w:color="auto"/>
      </w:divBdr>
      <w:divsChild>
        <w:div w:id="1318726501">
          <w:marLeft w:val="0"/>
          <w:marRight w:val="0"/>
          <w:marTop w:val="0"/>
          <w:marBottom w:val="0"/>
          <w:divBdr>
            <w:top w:val="none" w:sz="0" w:space="0" w:color="auto"/>
            <w:left w:val="none" w:sz="0" w:space="0" w:color="auto"/>
            <w:bottom w:val="none" w:sz="0" w:space="0" w:color="auto"/>
            <w:right w:val="none" w:sz="0" w:space="0" w:color="auto"/>
          </w:divBdr>
          <w:divsChild>
            <w:div w:id="9842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1718">
      <w:bodyDiv w:val="1"/>
      <w:marLeft w:val="0"/>
      <w:marRight w:val="0"/>
      <w:marTop w:val="0"/>
      <w:marBottom w:val="0"/>
      <w:divBdr>
        <w:top w:val="none" w:sz="0" w:space="0" w:color="auto"/>
        <w:left w:val="none" w:sz="0" w:space="0" w:color="auto"/>
        <w:bottom w:val="none" w:sz="0" w:space="0" w:color="auto"/>
        <w:right w:val="none" w:sz="0" w:space="0" w:color="auto"/>
      </w:divBdr>
    </w:div>
    <w:div w:id="1258370544">
      <w:bodyDiv w:val="1"/>
      <w:marLeft w:val="0"/>
      <w:marRight w:val="0"/>
      <w:marTop w:val="0"/>
      <w:marBottom w:val="0"/>
      <w:divBdr>
        <w:top w:val="none" w:sz="0" w:space="0" w:color="auto"/>
        <w:left w:val="none" w:sz="0" w:space="0" w:color="auto"/>
        <w:bottom w:val="none" w:sz="0" w:space="0" w:color="auto"/>
        <w:right w:val="none" w:sz="0" w:space="0" w:color="auto"/>
      </w:divBdr>
    </w:div>
    <w:div w:id="1335111564">
      <w:bodyDiv w:val="1"/>
      <w:marLeft w:val="0"/>
      <w:marRight w:val="0"/>
      <w:marTop w:val="0"/>
      <w:marBottom w:val="0"/>
      <w:divBdr>
        <w:top w:val="none" w:sz="0" w:space="0" w:color="auto"/>
        <w:left w:val="none" w:sz="0" w:space="0" w:color="auto"/>
        <w:bottom w:val="none" w:sz="0" w:space="0" w:color="auto"/>
        <w:right w:val="none" w:sz="0" w:space="0" w:color="auto"/>
      </w:divBdr>
    </w:div>
    <w:div w:id="1395204679">
      <w:bodyDiv w:val="1"/>
      <w:marLeft w:val="0"/>
      <w:marRight w:val="0"/>
      <w:marTop w:val="0"/>
      <w:marBottom w:val="0"/>
      <w:divBdr>
        <w:top w:val="none" w:sz="0" w:space="0" w:color="auto"/>
        <w:left w:val="none" w:sz="0" w:space="0" w:color="auto"/>
        <w:bottom w:val="none" w:sz="0" w:space="0" w:color="auto"/>
        <w:right w:val="none" w:sz="0" w:space="0" w:color="auto"/>
      </w:divBdr>
    </w:div>
    <w:div w:id="1437600634">
      <w:bodyDiv w:val="1"/>
      <w:marLeft w:val="0"/>
      <w:marRight w:val="0"/>
      <w:marTop w:val="0"/>
      <w:marBottom w:val="0"/>
      <w:divBdr>
        <w:top w:val="none" w:sz="0" w:space="0" w:color="auto"/>
        <w:left w:val="none" w:sz="0" w:space="0" w:color="auto"/>
        <w:bottom w:val="none" w:sz="0" w:space="0" w:color="auto"/>
        <w:right w:val="none" w:sz="0" w:space="0" w:color="auto"/>
      </w:divBdr>
    </w:div>
    <w:div w:id="1513951912">
      <w:bodyDiv w:val="1"/>
      <w:marLeft w:val="0"/>
      <w:marRight w:val="0"/>
      <w:marTop w:val="0"/>
      <w:marBottom w:val="0"/>
      <w:divBdr>
        <w:top w:val="none" w:sz="0" w:space="0" w:color="auto"/>
        <w:left w:val="none" w:sz="0" w:space="0" w:color="auto"/>
        <w:bottom w:val="none" w:sz="0" w:space="0" w:color="auto"/>
        <w:right w:val="none" w:sz="0" w:space="0" w:color="auto"/>
      </w:divBdr>
    </w:div>
    <w:div w:id="1639263582">
      <w:bodyDiv w:val="1"/>
      <w:marLeft w:val="0"/>
      <w:marRight w:val="0"/>
      <w:marTop w:val="0"/>
      <w:marBottom w:val="0"/>
      <w:divBdr>
        <w:top w:val="none" w:sz="0" w:space="0" w:color="auto"/>
        <w:left w:val="none" w:sz="0" w:space="0" w:color="auto"/>
        <w:bottom w:val="none" w:sz="0" w:space="0" w:color="auto"/>
        <w:right w:val="none" w:sz="0" w:space="0" w:color="auto"/>
      </w:divBdr>
    </w:div>
    <w:div w:id="1651982102">
      <w:bodyDiv w:val="1"/>
      <w:marLeft w:val="0"/>
      <w:marRight w:val="0"/>
      <w:marTop w:val="0"/>
      <w:marBottom w:val="0"/>
      <w:divBdr>
        <w:top w:val="none" w:sz="0" w:space="0" w:color="auto"/>
        <w:left w:val="none" w:sz="0" w:space="0" w:color="auto"/>
        <w:bottom w:val="none" w:sz="0" w:space="0" w:color="auto"/>
        <w:right w:val="none" w:sz="0" w:space="0" w:color="auto"/>
      </w:divBdr>
    </w:div>
    <w:div w:id="1656060868">
      <w:bodyDiv w:val="1"/>
      <w:marLeft w:val="0"/>
      <w:marRight w:val="0"/>
      <w:marTop w:val="0"/>
      <w:marBottom w:val="0"/>
      <w:divBdr>
        <w:top w:val="none" w:sz="0" w:space="0" w:color="auto"/>
        <w:left w:val="none" w:sz="0" w:space="0" w:color="auto"/>
        <w:bottom w:val="none" w:sz="0" w:space="0" w:color="auto"/>
        <w:right w:val="none" w:sz="0" w:space="0" w:color="auto"/>
      </w:divBdr>
      <w:divsChild>
        <w:div w:id="851187446">
          <w:marLeft w:val="0"/>
          <w:marRight w:val="0"/>
          <w:marTop w:val="0"/>
          <w:marBottom w:val="0"/>
          <w:divBdr>
            <w:top w:val="none" w:sz="0" w:space="0" w:color="auto"/>
            <w:left w:val="none" w:sz="0" w:space="0" w:color="auto"/>
            <w:bottom w:val="none" w:sz="0" w:space="0" w:color="auto"/>
            <w:right w:val="none" w:sz="0" w:space="0" w:color="auto"/>
          </w:divBdr>
        </w:div>
      </w:divsChild>
    </w:div>
    <w:div w:id="1747914688">
      <w:bodyDiv w:val="1"/>
      <w:marLeft w:val="0"/>
      <w:marRight w:val="0"/>
      <w:marTop w:val="0"/>
      <w:marBottom w:val="0"/>
      <w:divBdr>
        <w:top w:val="none" w:sz="0" w:space="0" w:color="auto"/>
        <w:left w:val="none" w:sz="0" w:space="0" w:color="auto"/>
        <w:bottom w:val="none" w:sz="0" w:space="0" w:color="auto"/>
        <w:right w:val="none" w:sz="0" w:space="0" w:color="auto"/>
      </w:divBdr>
    </w:div>
    <w:div w:id="1953395952">
      <w:bodyDiv w:val="1"/>
      <w:marLeft w:val="0"/>
      <w:marRight w:val="0"/>
      <w:marTop w:val="0"/>
      <w:marBottom w:val="0"/>
      <w:divBdr>
        <w:top w:val="none" w:sz="0" w:space="0" w:color="auto"/>
        <w:left w:val="none" w:sz="0" w:space="0" w:color="auto"/>
        <w:bottom w:val="none" w:sz="0" w:space="0" w:color="auto"/>
        <w:right w:val="none" w:sz="0" w:space="0" w:color="auto"/>
      </w:divBdr>
    </w:div>
    <w:div w:id="1954094467">
      <w:bodyDiv w:val="1"/>
      <w:marLeft w:val="0"/>
      <w:marRight w:val="0"/>
      <w:marTop w:val="0"/>
      <w:marBottom w:val="0"/>
      <w:divBdr>
        <w:top w:val="none" w:sz="0" w:space="0" w:color="auto"/>
        <w:left w:val="none" w:sz="0" w:space="0" w:color="auto"/>
        <w:bottom w:val="none" w:sz="0" w:space="0" w:color="auto"/>
        <w:right w:val="none" w:sz="0" w:space="0" w:color="auto"/>
      </w:divBdr>
    </w:div>
    <w:div w:id="211027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F94DA461D9F111E5A1CC328E02B1EAAA42EA10936655FF1333F9439EACE11C904F3AB9FC971411962J1N" TargetMode="External"/><Relationship Id="rId18" Type="http://schemas.openxmlformats.org/officeDocument/2006/relationships/hyperlink" Target="consultantplus://offline/ref=62792AEBFE95A6EEA61DA99DF16BA36309142A6E0F2154467D2B0372FED448CE0FDBC42D28568D89q0jEM" TargetMode="External"/><Relationship Id="rId26" Type="http://schemas.openxmlformats.org/officeDocument/2006/relationships/image" Target="media/image7.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consultantplus://offline/main?base=LAW;n=107309;fld=134;dst=100049" TargetMode="External"/><Relationship Id="rId34" Type="http://schemas.openxmlformats.org/officeDocument/2006/relationships/hyperlink" Target="consultantplus://offline/ref=6EA104B9144C09E473B28F2D373E896D3798E3DC7D7218BF0C50DA7EE2672143447642E3A2FED1E4Q6C8O" TargetMode="External"/><Relationship Id="rId42" Type="http://schemas.openxmlformats.org/officeDocument/2006/relationships/chart" Target="charts/chart2.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0F94DA461D9F111E5A1CC328E02B1EAAA42EA10936655FF1333F9439EACE11C904F3AB9FC971411962J1N" TargetMode="External"/><Relationship Id="rId17" Type="http://schemas.openxmlformats.org/officeDocument/2006/relationships/hyperlink" Target="consultantplus://offline/ref=62792AEBFE95A6EEA61DA99DF16BA3630911296B0C2F54467D2B0372FED448CE0FDBC42D28568D89q0j8M" TargetMode="External"/><Relationship Id="rId25" Type="http://schemas.openxmlformats.org/officeDocument/2006/relationships/image" Target="media/image6.png"/><Relationship Id="rId33" Type="http://schemas.openxmlformats.org/officeDocument/2006/relationships/hyperlink" Target="consultantplus://offline/ref=6EA104B9144C09E473B28F2D373E896D3798E3DC797C18BF0C50DA7EE2672143447642E3A2FED1E4Q6CCO" TargetMode="External"/><Relationship Id="rId38" Type="http://schemas.openxmlformats.org/officeDocument/2006/relationships/hyperlink" Target="consultantplus://offline/ref=081BE29A8EDDCBF25997CA9C37BB4C11070A2F06BDBDEBBDF3DF8E144DiBL6O" TargetMode="External"/><Relationship Id="rId46" Type="http://schemas.openxmlformats.org/officeDocument/2006/relationships/hyperlink" Target="http://www.e-disclosure.ru/portal/company.aspx?id=9251" TargetMode="External"/><Relationship Id="rId2" Type="http://schemas.openxmlformats.org/officeDocument/2006/relationships/numbering" Target="numbering.xml"/><Relationship Id="rId16" Type="http://schemas.openxmlformats.org/officeDocument/2006/relationships/hyperlink" Target="consultantplus://offline/ref=62792AEBFE95A6EEA61DA99DF16BA36309152E6B0A2054467D2B0372FEqDj4M" TargetMode="External"/><Relationship Id="rId20" Type="http://schemas.openxmlformats.org/officeDocument/2006/relationships/hyperlink" Target="consultantplus://offline/ref=62792AEBFE95A6EEA61DA99DF16BA3630914296B0D2554467D2B0372FEqDj4M" TargetMode="External"/><Relationship Id="rId29" Type="http://schemas.openxmlformats.org/officeDocument/2006/relationships/image" Target="media/image10.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C9F4A4143009827D4D9DD86FDBBBF5EB60A7C9038DEB206D4E9F8AD975C98A2D343E8379419F48F2C1E2R" TargetMode="External"/><Relationship Id="rId32" Type="http://schemas.openxmlformats.org/officeDocument/2006/relationships/chart" Target="charts/chart1.xml"/><Relationship Id="rId37" Type="http://schemas.openxmlformats.org/officeDocument/2006/relationships/hyperlink" Target="consultantplus://offline/ref=081BE29A8EDDCBF25997C38530BB4C11030A2500B8BAEBBDF3DF8E144DB68DBA169451FE97EE5B9EiFLCO" TargetMode="External"/><Relationship Id="rId40" Type="http://schemas.openxmlformats.org/officeDocument/2006/relationships/image" Target="media/image14.png"/><Relationship Id="rId45" Type="http://schemas.openxmlformats.org/officeDocument/2006/relationships/hyperlink" Target="http://www.mobilegtes.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C9F4A4143009827D4D9DD86FDBBBF5EB60A7C9038DEB206D4E9F8AD975C98A2D343E8379419F48F2C1E2R" TargetMode="External"/><Relationship Id="rId28" Type="http://schemas.openxmlformats.org/officeDocument/2006/relationships/image" Target="media/image9.png"/><Relationship Id="rId36" Type="http://schemas.openxmlformats.org/officeDocument/2006/relationships/hyperlink" Target="consultantplus://offline/ref=081BE29A8EDDCBF25997C38530BB4C11030A2100B3B0EBBDF3DF8E144DiBL6O"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consultantplus://offline/ref=62792AEBFE95A6EEA61DA99DF16BA36309102F620E2554467D2B0372FED448CE0FDBC42D28568D89q0jDM" TargetMode="External"/><Relationship Id="rId31" Type="http://schemas.openxmlformats.org/officeDocument/2006/relationships/image" Target="media/image12.png"/><Relationship Id="rId44" Type="http://schemas.openxmlformats.org/officeDocument/2006/relationships/hyperlink" Target="mailto:info@mobilegtes.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consultantplus://offline/main?base=LAW;n=111054;fld=134;dst=10011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consultantplus://offline/ref=530DE5BC4E5C9E3B0C7E9A08CF04E0C2F9899687FF269A5CF63FF465744DC9103AA0AF68910124F9RDC2O" TargetMode="External"/><Relationship Id="rId43" Type="http://schemas.openxmlformats.org/officeDocument/2006/relationships/chart" Target="charts/chart3.xml"/><Relationship Id="rId48" Type="http://schemas.openxmlformats.org/officeDocument/2006/relationships/footer" Target="footer3.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O.Evteeva\Desktop\&#1054;&#1090;&#1095;&#1077;&#1090;%20&#1087;&#1086;%20&#1041;&#1080;&#1079;&#1085;&#1077;&#1089;-&#1087;&#1083;&#1072;&#1085;&#1091;%20&#1054;&#1040;&#1054;%20%20&#1052;&#1086;&#1073;&#1080;&#1083;&#1100;&#1085;&#1099;&#1077;%20&#1043;&#1058;&#1069;&#1057;%20&#1079;&#1072;%204%20&#1082;&#1074;%20%202014_31.01.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3.7\MobileGTESTemp\06.00%20&#1058;&#1077;&#1093;&#1085;&#1080;&#1095;&#1077;&#1089;&#1082;&#1072;&#1103;%20&#1076;&#1080;&#1088;&#1077;&#1082;&#1094;&#1080;&#1103;\&#1055;&#1088;&#1086;&#1080;&#1079;&#1074;&#1086;&#1076;&#1089;&#1090;&#1074;&#1077;&#1085;&#1085;&#1086;-&#1090;&#1077;&#1093;&#1085;&#1080;&#1095;&#1077;&#1089;&#1082;&#1080;&#1081;%20&#1086;&#1090;&#1076;&#1077;&#1083;\6098%20&#1055;&#1058;&#1054;\&#1055;&#1058;&#1054;\&#1043;&#1086;&#1076;&#1086;&#1074;&#1086;&#1081;%20&#1086;&#1090;&#1095;&#1077;&#1090;\2014\&#1048;&#1089;&#1093;&#1086;&#1076;&#1085;&#1099;&#1077;%20&#1076;&#1072;&#1085;&#1085;&#1099;&#1077;%20&#1076;&#1083;&#1103;%20&#1092;&#1086;&#1088;&#1084;&#1080;&#1088;&#1086;&#1074;&#1072;&#1085;&#1080;&#1103;%20&#1086;&#1090;&#1095;&#1077;&#1090;&#1072;\&#1043;&#1088;&#1072;&#1092;&#1080;&#1082;%202%20&#1076;&#1083;&#1103;%20&#1075;&#1086;&#1076;&#1086;&#1074;&#1086;&#1075;&#1086;%20&#1086;&#1090;&#1095;&#1077;&#1090;&#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3.7\MobileGTESTemp\06.00%20&#1058;&#1077;&#1093;&#1085;&#1080;&#1095;&#1077;&#1089;&#1082;&#1072;&#1103;%20&#1076;&#1080;&#1088;&#1077;&#1082;&#1094;&#1080;&#1103;\&#1055;&#1088;&#1086;&#1080;&#1079;&#1074;&#1086;&#1076;&#1089;&#1090;&#1074;&#1077;&#1085;&#1085;&#1086;-&#1090;&#1077;&#1093;&#1085;&#1080;&#1095;&#1077;&#1089;&#1082;&#1080;&#1081;%20&#1086;&#1090;&#1076;&#1077;&#1083;\6098%20&#1055;&#1058;&#1054;\&#1055;&#1058;&#1054;\&#1043;&#1086;&#1076;&#1086;&#1074;&#1086;&#1081;%20&#1086;&#1090;&#1095;&#1077;&#1090;\2014\&#1048;&#1089;&#1093;&#1086;&#1076;&#1085;&#1099;&#1077;%20&#1076;&#1072;&#1085;&#1085;&#1099;&#1077;%20&#1076;&#1083;&#1103;%20&#1092;&#1086;&#1088;&#1084;&#1080;&#1088;&#1086;&#1074;&#1072;&#1085;&#1080;&#1103;%20&#1086;&#1090;&#1095;&#1077;&#1090;&#1072;\&#1043;&#1088;&#1072;&#1092;&#1080;&#1082;%203%20&#1076;&#1083;&#1103;%20&#1075;&#1086;&#1076;&#1086;&#1074;&#1086;&#1075;&#1086;%20&#1086;&#1090;&#1095;&#1077;&#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latin typeface="Times New Roman" pitchFamily="18" charset="0"/>
                <a:cs typeface="Arial" pitchFamily="34" charset="0"/>
              </a:defRPr>
            </a:pPr>
            <a:r>
              <a:rPr lang="ru-RU" sz="1200" baseline="0">
                <a:latin typeface="Times New Roman" pitchFamily="18" charset="0"/>
                <a:cs typeface="Arial" pitchFamily="34" charset="0"/>
              </a:rPr>
              <a:t>Динамика изменения стоимости чистых активов  ОАО "Мобильные ГТЭС" за три последних финансовых года</a:t>
            </a:r>
          </a:p>
        </c:rich>
      </c:tx>
      <c:overlay val="0"/>
    </c:title>
    <c:autoTitleDeleted val="0"/>
    <c:view3D>
      <c:rotX val="20"/>
      <c:rotY val="40"/>
      <c:depthPercent val="100"/>
      <c:rAngAx val="1"/>
    </c:view3D>
    <c:floor>
      <c:thickness val="0"/>
      <c:spPr>
        <a:solidFill>
          <a:schemeClr val="bg1"/>
        </a:solidFill>
      </c:spPr>
    </c:floor>
    <c:sideWall>
      <c:thickness val="0"/>
      <c:spPr>
        <a:solidFill>
          <a:schemeClr val="bg1">
            <a:lumMod val="95000"/>
          </a:schemeClr>
        </a:solidFill>
      </c:spPr>
    </c:sideWall>
    <c:backWall>
      <c:thickness val="0"/>
      <c:spPr>
        <a:solidFill>
          <a:srgbClr val="FFFFE5"/>
        </a:solidFill>
      </c:spPr>
    </c:backWall>
    <c:plotArea>
      <c:layout/>
      <c:bar3DChart>
        <c:barDir val="col"/>
        <c:grouping val="clustered"/>
        <c:varyColors val="0"/>
        <c:ser>
          <c:idx val="0"/>
          <c:order val="0"/>
          <c:invertIfNegative val="0"/>
          <c:dPt>
            <c:idx val="0"/>
            <c:invertIfNegative val="0"/>
            <c:bubble3D val="0"/>
            <c:spPr>
              <a:solidFill>
                <a:schemeClr val="accent6">
                  <a:lumMod val="75000"/>
                </a:schemeClr>
              </a:solidFill>
            </c:spPr>
          </c:dPt>
          <c:dPt>
            <c:idx val="1"/>
            <c:invertIfNegative val="0"/>
            <c:bubble3D val="0"/>
            <c:spPr>
              <a:solidFill>
                <a:srgbClr val="FFC000"/>
              </a:solidFill>
            </c:spPr>
          </c:dPt>
          <c:cat>
            <c:strRef>
              <c:f>'12. Чистые активы '!$F$49:$H$49</c:f>
              <c:strCache>
                <c:ptCount val="3"/>
                <c:pt idx="0">
                  <c:v>2012 факт</c:v>
                </c:pt>
                <c:pt idx="1">
                  <c:v>2013 факт</c:v>
                </c:pt>
                <c:pt idx="2">
                  <c:v>2014 факт</c:v>
                </c:pt>
              </c:strCache>
            </c:strRef>
          </c:cat>
          <c:val>
            <c:numRef>
              <c:f>'12. Чистые активы '!$F$51:$H$51</c:f>
              <c:numCache>
                <c:formatCode>#,##0</c:formatCode>
                <c:ptCount val="3"/>
                <c:pt idx="0">
                  <c:v>8348770</c:v>
                </c:pt>
                <c:pt idx="1">
                  <c:v>8128257</c:v>
                </c:pt>
                <c:pt idx="2">
                  <c:v>8212262</c:v>
                </c:pt>
              </c:numCache>
            </c:numRef>
          </c:val>
        </c:ser>
        <c:dLbls>
          <c:showLegendKey val="0"/>
          <c:showVal val="0"/>
          <c:showCatName val="0"/>
          <c:showSerName val="0"/>
          <c:showPercent val="0"/>
          <c:showBubbleSize val="0"/>
        </c:dLbls>
        <c:gapWidth val="150"/>
        <c:shape val="box"/>
        <c:axId val="384706816"/>
        <c:axId val="384702504"/>
        <c:axId val="0"/>
      </c:bar3DChart>
      <c:catAx>
        <c:axId val="384706816"/>
        <c:scaling>
          <c:orientation val="minMax"/>
        </c:scaling>
        <c:delete val="0"/>
        <c:axPos val="b"/>
        <c:numFmt formatCode="General" sourceLinked="1"/>
        <c:majorTickMark val="out"/>
        <c:minorTickMark val="none"/>
        <c:tickLblPos val="nextTo"/>
        <c:txPr>
          <a:bodyPr/>
          <a:lstStyle/>
          <a:p>
            <a:pPr>
              <a:defRPr sz="1000" b="1" i="0" baseline="0">
                <a:latin typeface="Times New Roman" pitchFamily="18" charset="0"/>
              </a:defRPr>
            </a:pPr>
            <a:endParaRPr lang="ru-RU"/>
          </a:p>
        </c:txPr>
        <c:crossAx val="384702504"/>
        <c:crosses val="autoZero"/>
        <c:auto val="1"/>
        <c:lblAlgn val="ctr"/>
        <c:lblOffset val="100"/>
        <c:noMultiLvlLbl val="0"/>
      </c:catAx>
      <c:valAx>
        <c:axId val="384702504"/>
        <c:scaling>
          <c:orientation val="minMax"/>
        </c:scaling>
        <c:delete val="0"/>
        <c:axPos val="l"/>
        <c:majorGridlines/>
        <c:title>
          <c:tx>
            <c:rich>
              <a:bodyPr rot="-5400000" vert="horz"/>
              <a:lstStyle/>
              <a:p>
                <a:pPr>
                  <a:defRPr baseline="0">
                    <a:latin typeface="Times New Roman" pitchFamily="18" charset="0"/>
                  </a:defRPr>
                </a:pPr>
                <a:r>
                  <a:rPr lang="ru-RU" baseline="0">
                    <a:latin typeface="Times New Roman" pitchFamily="18" charset="0"/>
                  </a:rPr>
                  <a:t>тыс. руб.</a:t>
                </a:r>
              </a:p>
            </c:rich>
          </c:tx>
          <c:layout>
            <c:manualLayout>
              <c:xMode val="edge"/>
              <c:yMode val="edge"/>
              <c:x val="1.5895353405674717E-2"/>
              <c:y val="0.52739554946935951"/>
            </c:manualLayout>
          </c:layout>
          <c:overlay val="0"/>
        </c:title>
        <c:numFmt formatCode="#,##0" sourceLinked="1"/>
        <c:majorTickMark val="out"/>
        <c:minorTickMark val="none"/>
        <c:tickLblPos val="nextTo"/>
        <c:txPr>
          <a:bodyPr/>
          <a:lstStyle/>
          <a:p>
            <a:pPr>
              <a:defRPr sz="1000" b="1" i="0" baseline="0">
                <a:latin typeface="Times New Roman" pitchFamily="18" charset="0"/>
              </a:defRPr>
            </a:pPr>
            <a:endParaRPr lang="ru-RU"/>
          </a:p>
        </c:txPr>
        <c:crossAx val="3847068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Arial Narrow" pitchFamily="34" charset="0"/>
              </a:defRPr>
            </a:pPr>
            <a:r>
              <a:rPr lang="ru-RU" sz="1400">
                <a:latin typeface="Arial Narrow" pitchFamily="34" charset="0"/>
              </a:rPr>
              <a:t>Текущие эксплуатационные затраты, тыс.руб</a:t>
            </a:r>
          </a:p>
        </c:rich>
      </c:tx>
      <c:overlay val="0"/>
    </c:title>
    <c:autoTitleDeleted val="0"/>
    <c:plotArea>
      <c:layout/>
      <c:lineChart>
        <c:grouping val="standard"/>
        <c:varyColors val="0"/>
        <c:ser>
          <c:idx val="0"/>
          <c:order val="0"/>
          <c:tx>
            <c:strRef>
              <c:f>Лист1!$B$3</c:f>
              <c:strCache>
                <c:ptCount val="1"/>
                <c:pt idx="0">
                  <c:v>на другие направления деятельности в сфере охраны окружающей среды, тыс руб</c:v>
                </c:pt>
              </c:strCache>
            </c:strRef>
          </c:tx>
          <c:spPr>
            <a:ln>
              <a:solidFill>
                <a:srgbClr val="FFC000"/>
              </a:solidFill>
            </a:ln>
          </c:spPr>
          <c:cat>
            <c:strRef>
              <c:f>Лист1!$C$2:$E$2</c:f>
              <c:strCache>
                <c:ptCount val="3"/>
                <c:pt idx="0">
                  <c:v>2012 год</c:v>
                </c:pt>
                <c:pt idx="1">
                  <c:v>2013 год</c:v>
                </c:pt>
                <c:pt idx="2">
                  <c:v>2014 год</c:v>
                </c:pt>
              </c:strCache>
            </c:strRef>
          </c:cat>
          <c:val>
            <c:numRef>
              <c:f>Лист1!$C$3:$E$3</c:f>
              <c:numCache>
                <c:formatCode>#,##0</c:formatCode>
                <c:ptCount val="3"/>
                <c:pt idx="0">
                  <c:v>2720</c:v>
                </c:pt>
                <c:pt idx="1">
                  <c:v>2520</c:v>
                </c:pt>
                <c:pt idx="2">
                  <c:v>2993</c:v>
                </c:pt>
              </c:numCache>
            </c:numRef>
          </c:val>
          <c:smooth val="0"/>
        </c:ser>
        <c:dLbls>
          <c:showLegendKey val="0"/>
          <c:showVal val="0"/>
          <c:showCatName val="0"/>
          <c:showSerName val="0"/>
          <c:showPercent val="0"/>
          <c:showBubbleSize val="0"/>
        </c:dLbls>
        <c:marker val="1"/>
        <c:smooth val="0"/>
        <c:axId val="384700936"/>
        <c:axId val="384702112"/>
      </c:lineChart>
      <c:catAx>
        <c:axId val="384700936"/>
        <c:scaling>
          <c:orientation val="minMax"/>
        </c:scaling>
        <c:delete val="0"/>
        <c:axPos val="b"/>
        <c:numFmt formatCode="General" sourceLinked="0"/>
        <c:majorTickMark val="out"/>
        <c:minorTickMark val="none"/>
        <c:tickLblPos val="nextTo"/>
        <c:txPr>
          <a:bodyPr/>
          <a:lstStyle/>
          <a:p>
            <a:pPr>
              <a:defRPr sz="1200">
                <a:latin typeface="Arial Narrow" pitchFamily="34" charset="0"/>
              </a:defRPr>
            </a:pPr>
            <a:endParaRPr lang="ru-RU"/>
          </a:p>
        </c:txPr>
        <c:crossAx val="384702112"/>
        <c:crosses val="autoZero"/>
        <c:auto val="1"/>
        <c:lblAlgn val="ctr"/>
        <c:lblOffset val="100"/>
        <c:noMultiLvlLbl val="0"/>
      </c:catAx>
      <c:valAx>
        <c:axId val="384702112"/>
        <c:scaling>
          <c:orientation val="minMax"/>
          <c:max val="3000"/>
          <c:min val="0"/>
        </c:scaling>
        <c:delete val="0"/>
        <c:axPos val="l"/>
        <c:majorGridlines/>
        <c:numFmt formatCode="#,##0" sourceLinked="1"/>
        <c:majorTickMark val="out"/>
        <c:minorTickMark val="none"/>
        <c:tickLblPos val="nextTo"/>
        <c:txPr>
          <a:bodyPr/>
          <a:lstStyle/>
          <a:p>
            <a:pPr>
              <a:defRPr sz="1200">
                <a:latin typeface="Arial Narrow" pitchFamily="34" charset="0"/>
              </a:defRPr>
            </a:pPr>
            <a:endParaRPr lang="ru-RU"/>
          </a:p>
        </c:txPr>
        <c:crossAx val="384700936"/>
        <c:crosses val="autoZero"/>
        <c:crossBetween val="between"/>
        <c:majorUnit val="500"/>
      </c:valAx>
    </c:plotArea>
    <c:legend>
      <c:legendPos val="r"/>
      <c:overlay val="0"/>
      <c:txPr>
        <a:bodyPr/>
        <a:lstStyle/>
        <a:p>
          <a:pPr>
            <a:defRPr>
              <a:latin typeface="Arial Narrow" pitchFamily="34"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400" baseline="0" smtClean="0">
                <a:latin typeface="Arial Narrow" pitchFamily="34" charset="0"/>
              </a:rPr>
              <a:t>Структура текущих эксплуатационных затрат и затрат на оплату услуг</a:t>
            </a:r>
          </a:p>
          <a:p>
            <a:pPr>
              <a:defRPr/>
            </a:pPr>
            <a:r>
              <a:rPr lang="ru-RU" sz="1400" baseline="0" smtClean="0">
                <a:latin typeface="Arial Narrow" pitchFamily="34" charset="0"/>
              </a:rPr>
              <a:t>природоохранного назначения</a:t>
            </a:r>
            <a:endParaRPr lang="ru-RU" sz="1400">
              <a:latin typeface="Arial Narrow" pitchFamily="34" charset="0"/>
            </a:endParaRPr>
          </a:p>
        </c:rich>
      </c:tx>
      <c:overlay val="0"/>
    </c:title>
    <c:autoTitleDeleted val="0"/>
    <c:plotArea>
      <c:layout>
        <c:manualLayout>
          <c:layoutTarget val="inner"/>
          <c:xMode val="edge"/>
          <c:yMode val="edge"/>
          <c:x val="0.10053937890197726"/>
          <c:y val="0.1433540682414699"/>
          <c:w val="0.47784427604151181"/>
          <c:h val="0.78664593175853759"/>
        </c:manualLayout>
      </c:layout>
      <c:doughnutChart>
        <c:varyColors val="1"/>
        <c:ser>
          <c:idx val="0"/>
          <c:order val="0"/>
          <c:dPt>
            <c:idx val="0"/>
            <c:bubble3D val="0"/>
            <c:spPr>
              <a:solidFill>
                <a:schemeClr val="tx2">
                  <a:lumMod val="60000"/>
                  <a:lumOff val="40000"/>
                </a:schemeClr>
              </a:solidFill>
            </c:spPr>
          </c:dPt>
          <c:dPt>
            <c:idx val="1"/>
            <c:bubble3D val="0"/>
            <c:spPr>
              <a:solidFill>
                <a:schemeClr val="accent6">
                  <a:lumMod val="50000"/>
                </a:schemeClr>
              </a:solidFill>
            </c:spPr>
          </c:dPt>
          <c:dPt>
            <c:idx val="2"/>
            <c:bubble3D val="0"/>
            <c:spPr>
              <a:solidFill>
                <a:srgbClr val="FFC000"/>
              </a:solidFill>
            </c:spPr>
          </c:dPt>
          <c:dPt>
            <c:idx val="3"/>
            <c:bubble3D val="0"/>
            <c:spPr>
              <a:solidFill>
                <a:srgbClr val="00B050"/>
              </a:solidFill>
            </c:spPr>
          </c:dPt>
          <c:dLbls>
            <c:dLbl>
              <c:idx val="0"/>
              <c:layout>
                <c:manualLayout>
                  <c:x val="9.8634962571557017E-2"/>
                  <c:y val="2.50000000000000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350946719507263E-2"/>
                  <c:y val="0.0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09643328929977"/>
                  <c:y val="1.94444444444444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039630118890359"/>
                  <c:y val="-1.66666666666667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0215763980625275"/>
                  <c:y val="-2.77777777777784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nchor="ctr" anchorCtr="0"/>
              <a:lstStyle/>
              <a:p>
                <a:pP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Лист1!$B$2:$B$5</c:f>
              <c:strCache>
                <c:ptCount val="4"/>
                <c:pt idx="0">
                  <c:v>на охрану атмосферного воздуха и предотвращение изменения климата</c:v>
                </c:pt>
                <c:pt idx="1">
                  <c:v>на сбор и очистку сточных вод</c:v>
                </c:pt>
                <c:pt idx="2">
                  <c:v>на обращение с отходами</c:v>
                </c:pt>
                <c:pt idx="3">
                  <c:v>на другие направления деятельности в сфере охраны окружающей среды</c:v>
                </c:pt>
              </c:strCache>
            </c:strRef>
          </c:cat>
          <c:val>
            <c:numRef>
              <c:f>Лист1!$D$2:$D$5</c:f>
              <c:numCache>
                <c:formatCode>0.0%</c:formatCode>
                <c:ptCount val="4"/>
                <c:pt idx="0">
                  <c:v>8.9420654911838787E-2</c:v>
                </c:pt>
                <c:pt idx="1">
                  <c:v>8.3963056255247723E-3</c:v>
                </c:pt>
                <c:pt idx="2">
                  <c:v>0.72208228379513018</c:v>
                </c:pt>
                <c:pt idx="3">
                  <c:v>0.1801007556675063</c:v>
                </c:pt>
              </c:numCache>
            </c:numRef>
          </c:val>
        </c:ser>
        <c:dLbls>
          <c:showLegendKey val="0"/>
          <c:showVal val="0"/>
          <c:showCatName val="0"/>
          <c:showSerName val="0"/>
          <c:showPercent val="1"/>
          <c:showBubbleSize val="0"/>
          <c:showLeaderLines val="1"/>
        </c:dLbls>
        <c:firstSliceAng val="90"/>
        <c:holeSize val="35"/>
      </c:doughnutChart>
    </c:plotArea>
    <c:legend>
      <c:legendPos val="r"/>
      <c:layout>
        <c:manualLayout>
          <c:xMode val="edge"/>
          <c:yMode val="edge"/>
          <c:x val="0.61055695810189092"/>
          <c:y val="0.29549365704287273"/>
          <c:w val="0.38217490032371626"/>
          <c:h val="0.50692344706911663"/>
        </c:manualLayout>
      </c:layout>
      <c:overlay val="0"/>
      <c:txPr>
        <a:bodyPr/>
        <a:lstStyle/>
        <a:p>
          <a:pPr rtl="0">
            <a:defRPr sz="1100" b="0" kern="0" baseline="0">
              <a:latin typeface="Arial Narrow" pitchFamily="34" charset="0"/>
            </a:defRPr>
          </a:pPr>
          <a:endParaRPr lang="ru-RU"/>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A0156-F2AC-4349-9533-B6FBACB96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22584</Words>
  <Characters>128735</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[ЛОГОТИП КОМПАНИИ]</vt:lpstr>
    </vt:vector>
  </TitlesOfParts>
  <Company/>
  <LinksUpToDate>false</LinksUpToDate>
  <CharactersWithSpaces>151017</CharactersWithSpaces>
  <SharedDoc>false</SharedDoc>
  <HLinks>
    <vt:vector size="330" baseType="variant">
      <vt:variant>
        <vt:i4>3866628</vt:i4>
      </vt:variant>
      <vt:variant>
        <vt:i4>273</vt:i4>
      </vt:variant>
      <vt:variant>
        <vt:i4>0</vt:i4>
      </vt:variant>
      <vt:variant>
        <vt:i4>5</vt:i4>
      </vt:variant>
      <vt:variant>
        <vt:lpwstr>mailto:info@mobilegtes.ru</vt:lpwstr>
      </vt:variant>
      <vt:variant>
        <vt:lpwstr/>
      </vt:variant>
      <vt:variant>
        <vt:i4>2097204</vt:i4>
      </vt:variant>
      <vt:variant>
        <vt:i4>270</vt:i4>
      </vt:variant>
      <vt:variant>
        <vt:i4>0</vt:i4>
      </vt:variant>
      <vt:variant>
        <vt:i4>5</vt:i4>
      </vt:variant>
      <vt:variant>
        <vt:lpwstr>consultantplus://offline/ref=0F94DA461D9F111E5A1CC328E02B1EAAA42EA10936655FF1333F9439EACE11C904F3AB9FC971411962J1N</vt:lpwstr>
      </vt:variant>
      <vt:variant>
        <vt:lpwstr/>
      </vt:variant>
      <vt:variant>
        <vt:i4>3211317</vt:i4>
      </vt:variant>
      <vt:variant>
        <vt:i4>267</vt:i4>
      </vt:variant>
      <vt:variant>
        <vt:i4>0</vt:i4>
      </vt:variant>
      <vt:variant>
        <vt:i4>5</vt:i4>
      </vt:variant>
      <vt:variant>
        <vt:lpwstr>consultantplus://offline/ref=C9F4A4143009827D4D9DD86FDBBBF5EB60A7C9038DEB206D4E9F8AD975C98A2D343E8379419F48F3C1E4R</vt:lpwstr>
      </vt:variant>
      <vt:variant>
        <vt:lpwstr/>
      </vt:variant>
      <vt:variant>
        <vt:i4>3211314</vt:i4>
      </vt:variant>
      <vt:variant>
        <vt:i4>264</vt:i4>
      </vt:variant>
      <vt:variant>
        <vt:i4>0</vt:i4>
      </vt:variant>
      <vt:variant>
        <vt:i4>5</vt:i4>
      </vt:variant>
      <vt:variant>
        <vt:lpwstr>consultantplus://offline/ref=C9F4A4143009827D4D9DD86FDBBBF5EB60A7C9038DEB206D4E9F8AD975C98A2D343E8379419F48F2C1E2R</vt:lpwstr>
      </vt:variant>
      <vt:variant>
        <vt:lpwstr/>
      </vt:variant>
      <vt:variant>
        <vt:i4>3342447</vt:i4>
      </vt:variant>
      <vt:variant>
        <vt:i4>261</vt:i4>
      </vt:variant>
      <vt:variant>
        <vt:i4>0</vt:i4>
      </vt:variant>
      <vt:variant>
        <vt:i4>5</vt:i4>
      </vt:variant>
      <vt:variant>
        <vt:lpwstr>consultantplus://offline/main?base=LAW;n=111054;fld=134;dst=100111</vt:lpwstr>
      </vt:variant>
      <vt:variant>
        <vt:lpwstr/>
      </vt:variant>
      <vt:variant>
        <vt:i4>3735653</vt:i4>
      </vt:variant>
      <vt:variant>
        <vt:i4>258</vt:i4>
      </vt:variant>
      <vt:variant>
        <vt:i4>0</vt:i4>
      </vt:variant>
      <vt:variant>
        <vt:i4>5</vt:i4>
      </vt:variant>
      <vt:variant>
        <vt:lpwstr>consultantplus://offline/main?base=LAW;n=107309;fld=134;dst=100049</vt:lpwstr>
      </vt:variant>
      <vt:variant>
        <vt:lpwstr/>
      </vt:variant>
      <vt:variant>
        <vt:i4>3211374</vt:i4>
      </vt:variant>
      <vt:variant>
        <vt:i4>255</vt:i4>
      </vt:variant>
      <vt:variant>
        <vt:i4>0</vt:i4>
      </vt:variant>
      <vt:variant>
        <vt:i4>5</vt:i4>
      </vt:variant>
      <vt:variant>
        <vt:lpwstr>consultantplus://offline/main?base=LAW;n=107490;fld=134;dst=100018</vt:lpwstr>
      </vt:variant>
      <vt:variant>
        <vt:lpwstr/>
      </vt:variant>
      <vt:variant>
        <vt:i4>3276911</vt:i4>
      </vt:variant>
      <vt:variant>
        <vt:i4>252</vt:i4>
      </vt:variant>
      <vt:variant>
        <vt:i4>0</vt:i4>
      </vt:variant>
      <vt:variant>
        <vt:i4>5</vt:i4>
      </vt:variant>
      <vt:variant>
        <vt:lpwstr>consultantplus://offline/main?base=LAW;n=107274;fld=134;dst=100025</vt:lpwstr>
      </vt:variant>
      <vt:variant>
        <vt:lpwstr/>
      </vt:variant>
      <vt:variant>
        <vt:i4>131155</vt:i4>
      </vt:variant>
      <vt:variant>
        <vt:i4>249</vt:i4>
      </vt:variant>
      <vt:variant>
        <vt:i4>0</vt:i4>
      </vt:variant>
      <vt:variant>
        <vt:i4>5</vt:i4>
      </vt:variant>
      <vt:variant>
        <vt:lpwstr>consultantplus://offline/main?base=LAW;n=86640;fld=134;dst=100006</vt:lpwstr>
      </vt:variant>
      <vt:variant>
        <vt:lpwstr/>
      </vt:variant>
      <vt:variant>
        <vt:i4>3866731</vt:i4>
      </vt:variant>
      <vt:variant>
        <vt:i4>246</vt:i4>
      </vt:variant>
      <vt:variant>
        <vt:i4>0</vt:i4>
      </vt:variant>
      <vt:variant>
        <vt:i4>5</vt:i4>
      </vt:variant>
      <vt:variant>
        <vt:lpwstr>consultantplus://offline/ref=977A47185F1295490BD0F1B7615408BFFAFDBDF7896E6F01964D9E8C0FDA7B1ACB777CD872E6B5AEP7DDL</vt:lpwstr>
      </vt:variant>
      <vt:variant>
        <vt:lpwstr/>
      </vt:variant>
      <vt:variant>
        <vt:i4>3276897</vt:i4>
      </vt:variant>
      <vt:variant>
        <vt:i4>243</vt:i4>
      </vt:variant>
      <vt:variant>
        <vt:i4>0</vt:i4>
      </vt:variant>
      <vt:variant>
        <vt:i4>5</vt:i4>
      </vt:variant>
      <vt:variant>
        <vt:lpwstr>consultantplus://offline/main?base=LAW;n=107962;fld=134;dst=100014</vt:lpwstr>
      </vt:variant>
      <vt:variant>
        <vt:lpwstr/>
      </vt:variant>
      <vt:variant>
        <vt:i4>3866725</vt:i4>
      </vt:variant>
      <vt:variant>
        <vt:i4>240</vt:i4>
      </vt:variant>
      <vt:variant>
        <vt:i4>0</vt:i4>
      </vt:variant>
      <vt:variant>
        <vt:i4>5</vt:i4>
      </vt:variant>
      <vt:variant>
        <vt:lpwstr>consultantplus://offline/main?base=LAW;n=105408;fld=134;dst=100029</vt:lpwstr>
      </vt:variant>
      <vt:variant>
        <vt:lpwstr/>
      </vt:variant>
      <vt:variant>
        <vt:i4>589904</vt:i4>
      </vt:variant>
      <vt:variant>
        <vt:i4>237</vt:i4>
      </vt:variant>
      <vt:variant>
        <vt:i4>0</vt:i4>
      </vt:variant>
      <vt:variant>
        <vt:i4>5</vt:i4>
      </vt:variant>
      <vt:variant>
        <vt:lpwstr>consultantplus://offline/main?base=LAW;n=42435;fld=134;dst=100005</vt:lpwstr>
      </vt:variant>
      <vt:variant>
        <vt:lpwstr/>
      </vt:variant>
      <vt:variant>
        <vt:i4>3539052</vt:i4>
      </vt:variant>
      <vt:variant>
        <vt:i4>234</vt:i4>
      </vt:variant>
      <vt:variant>
        <vt:i4>0</vt:i4>
      </vt:variant>
      <vt:variant>
        <vt:i4>5</vt:i4>
      </vt:variant>
      <vt:variant>
        <vt:lpwstr>consultantplus://offline/main?base=LAW;n=107274;fld=134;dst=100011</vt:lpwstr>
      </vt:variant>
      <vt:variant>
        <vt:lpwstr/>
      </vt:variant>
      <vt:variant>
        <vt:i4>458836</vt:i4>
      </vt:variant>
      <vt:variant>
        <vt:i4>231</vt:i4>
      </vt:variant>
      <vt:variant>
        <vt:i4>0</vt:i4>
      </vt:variant>
      <vt:variant>
        <vt:i4>5</vt:i4>
      </vt:variant>
      <vt:variant>
        <vt:lpwstr>consultantplus://offline/main?base=LAW;n=57827;fld=134;dst=100011</vt:lpwstr>
      </vt:variant>
      <vt:variant>
        <vt:lpwstr/>
      </vt:variant>
      <vt:variant>
        <vt:i4>3407981</vt:i4>
      </vt:variant>
      <vt:variant>
        <vt:i4>228</vt:i4>
      </vt:variant>
      <vt:variant>
        <vt:i4>0</vt:i4>
      </vt:variant>
      <vt:variant>
        <vt:i4>5</vt:i4>
      </vt:variant>
      <vt:variant>
        <vt:lpwstr>consultantplus://offline/main?base=LAW;n=110330;fld=134;dst=100040</vt:lpwstr>
      </vt:variant>
      <vt:variant>
        <vt:lpwstr/>
      </vt:variant>
      <vt:variant>
        <vt:i4>3342441</vt:i4>
      </vt:variant>
      <vt:variant>
        <vt:i4>225</vt:i4>
      </vt:variant>
      <vt:variant>
        <vt:i4>0</vt:i4>
      </vt:variant>
      <vt:variant>
        <vt:i4>5</vt:i4>
      </vt:variant>
      <vt:variant>
        <vt:lpwstr>consultantplus://offline/main?base=LAW;n=111002;fld=134;dst=100015</vt:lpwstr>
      </vt:variant>
      <vt:variant>
        <vt:lpwstr/>
      </vt:variant>
      <vt:variant>
        <vt:i4>983135</vt:i4>
      </vt:variant>
      <vt:variant>
        <vt:i4>222</vt:i4>
      </vt:variant>
      <vt:variant>
        <vt:i4>0</vt:i4>
      </vt:variant>
      <vt:variant>
        <vt:i4>5</vt:i4>
      </vt:variant>
      <vt:variant>
        <vt:lpwstr>consultantplus://offline/main?base=LAW;n=59275;fld=134;dst=100013</vt:lpwstr>
      </vt:variant>
      <vt:variant>
        <vt:lpwstr/>
      </vt:variant>
      <vt:variant>
        <vt:i4>2097204</vt:i4>
      </vt:variant>
      <vt:variant>
        <vt:i4>219</vt:i4>
      </vt:variant>
      <vt:variant>
        <vt:i4>0</vt:i4>
      </vt:variant>
      <vt:variant>
        <vt:i4>5</vt:i4>
      </vt:variant>
      <vt:variant>
        <vt:lpwstr>consultantplus://offline/ref=0F94DA461D9F111E5A1CC328E02B1EAAA42EA10936655FF1333F9439EACE11C904F3AB9FC971411962J1N</vt:lpwstr>
      </vt:variant>
      <vt:variant>
        <vt:lpwstr/>
      </vt:variant>
      <vt:variant>
        <vt:i4>1048625</vt:i4>
      </vt:variant>
      <vt:variant>
        <vt:i4>212</vt:i4>
      </vt:variant>
      <vt:variant>
        <vt:i4>0</vt:i4>
      </vt:variant>
      <vt:variant>
        <vt:i4>5</vt:i4>
      </vt:variant>
      <vt:variant>
        <vt:lpwstr/>
      </vt:variant>
      <vt:variant>
        <vt:lpwstr>_Toc352576715</vt:lpwstr>
      </vt:variant>
      <vt:variant>
        <vt:i4>1048625</vt:i4>
      </vt:variant>
      <vt:variant>
        <vt:i4>206</vt:i4>
      </vt:variant>
      <vt:variant>
        <vt:i4>0</vt:i4>
      </vt:variant>
      <vt:variant>
        <vt:i4>5</vt:i4>
      </vt:variant>
      <vt:variant>
        <vt:lpwstr/>
      </vt:variant>
      <vt:variant>
        <vt:lpwstr>_Toc352576714</vt:lpwstr>
      </vt:variant>
      <vt:variant>
        <vt:i4>1048625</vt:i4>
      </vt:variant>
      <vt:variant>
        <vt:i4>200</vt:i4>
      </vt:variant>
      <vt:variant>
        <vt:i4>0</vt:i4>
      </vt:variant>
      <vt:variant>
        <vt:i4>5</vt:i4>
      </vt:variant>
      <vt:variant>
        <vt:lpwstr/>
      </vt:variant>
      <vt:variant>
        <vt:lpwstr>_Toc352576713</vt:lpwstr>
      </vt:variant>
      <vt:variant>
        <vt:i4>1048625</vt:i4>
      </vt:variant>
      <vt:variant>
        <vt:i4>194</vt:i4>
      </vt:variant>
      <vt:variant>
        <vt:i4>0</vt:i4>
      </vt:variant>
      <vt:variant>
        <vt:i4>5</vt:i4>
      </vt:variant>
      <vt:variant>
        <vt:lpwstr/>
      </vt:variant>
      <vt:variant>
        <vt:lpwstr>_Toc352576712</vt:lpwstr>
      </vt:variant>
      <vt:variant>
        <vt:i4>1048625</vt:i4>
      </vt:variant>
      <vt:variant>
        <vt:i4>188</vt:i4>
      </vt:variant>
      <vt:variant>
        <vt:i4>0</vt:i4>
      </vt:variant>
      <vt:variant>
        <vt:i4>5</vt:i4>
      </vt:variant>
      <vt:variant>
        <vt:lpwstr/>
      </vt:variant>
      <vt:variant>
        <vt:lpwstr>_Toc352576711</vt:lpwstr>
      </vt:variant>
      <vt:variant>
        <vt:i4>1048625</vt:i4>
      </vt:variant>
      <vt:variant>
        <vt:i4>182</vt:i4>
      </vt:variant>
      <vt:variant>
        <vt:i4>0</vt:i4>
      </vt:variant>
      <vt:variant>
        <vt:i4>5</vt:i4>
      </vt:variant>
      <vt:variant>
        <vt:lpwstr/>
      </vt:variant>
      <vt:variant>
        <vt:lpwstr>_Toc352576710</vt:lpwstr>
      </vt:variant>
      <vt:variant>
        <vt:i4>1114161</vt:i4>
      </vt:variant>
      <vt:variant>
        <vt:i4>176</vt:i4>
      </vt:variant>
      <vt:variant>
        <vt:i4>0</vt:i4>
      </vt:variant>
      <vt:variant>
        <vt:i4>5</vt:i4>
      </vt:variant>
      <vt:variant>
        <vt:lpwstr/>
      </vt:variant>
      <vt:variant>
        <vt:lpwstr>_Toc352576709</vt:lpwstr>
      </vt:variant>
      <vt:variant>
        <vt:i4>1114161</vt:i4>
      </vt:variant>
      <vt:variant>
        <vt:i4>170</vt:i4>
      </vt:variant>
      <vt:variant>
        <vt:i4>0</vt:i4>
      </vt:variant>
      <vt:variant>
        <vt:i4>5</vt:i4>
      </vt:variant>
      <vt:variant>
        <vt:lpwstr/>
      </vt:variant>
      <vt:variant>
        <vt:lpwstr>_Toc352576708</vt:lpwstr>
      </vt:variant>
      <vt:variant>
        <vt:i4>1114161</vt:i4>
      </vt:variant>
      <vt:variant>
        <vt:i4>164</vt:i4>
      </vt:variant>
      <vt:variant>
        <vt:i4>0</vt:i4>
      </vt:variant>
      <vt:variant>
        <vt:i4>5</vt:i4>
      </vt:variant>
      <vt:variant>
        <vt:lpwstr/>
      </vt:variant>
      <vt:variant>
        <vt:lpwstr>_Toc352576707</vt:lpwstr>
      </vt:variant>
      <vt:variant>
        <vt:i4>1114161</vt:i4>
      </vt:variant>
      <vt:variant>
        <vt:i4>158</vt:i4>
      </vt:variant>
      <vt:variant>
        <vt:i4>0</vt:i4>
      </vt:variant>
      <vt:variant>
        <vt:i4>5</vt:i4>
      </vt:variant>
      <vt:variant>
        <vt:lpwstr/>
      </vt:variant>
      <vt:variant>
        <vt:lpwstr>_Toc352576706</vt:lpwstr>
      </vt:variant>
      <vt:variant>
        <vt:i4>1114161</vt:i4>
      </vt:variant>
      <vt:variant>
        <vt:i4>152</vt:i4>
      </vt:variant>
      <vt:variant>
        <vt:i4>0</vt:i4>
      </vt:variant>
      <vt:variant>
        <vt:i4>5</vt:i4>
      </vt:variant>
      <vt:variant>
        <vt:lpwstr/>
      </vt:variant>
      <vt:variant>
        <vt:lpwstr>_Toc352576705</vt:lpwstr>
      </vt:variant>
      <vt:variant>
        <vt:i4>1114161</vt:i4>
      </vt:variant>
      <vt:variant>
        <vt:i4>146</vt:i4>
      </vt:variant>
      <vt:variant>
        <vt:i4>0</vt:i4>
      </vt:variant>
      <vt:variant>
        <vt:i4>5</vt:i4>
      </vt:variant>
      <vt:variant>
        <vt:lpwstr/>
      </vt:variant>
      <vt:variant>
        <vt:lpwstr>_Toc352576704</vt:lpwstr>
      </vt:variant>
      <vt:variant>
        <vt:i4>1114161</vt:i4>
      </vt:variant>
      <vt:variant>
        <vt:i4>140</vt:i4>
      </vt:variant>
      <vt:variant>
        <vt:i4>0</vt:i4>
      </vt:variant>
      <vt:variant>
        <vt:i4>5</vt:i4>
      </vt:variant>
      <vt:variant>
        <vt:lpwstr/>
      </vt:variant>
      <vt:variant>
        <vt:lpwstr>_Toc352576703</vt:lpwstr>
      </vt:variant>
      <vt:variant>
        <vt:i4>1114161</vt:i4>
      </vt:variant>
      <vt:variant>
        <vt:i4>134</vt:i4>
      </vt:variant>
      <vt:variant>
        <vt:i4>0</vt:i4>
      </vt:variant>
      <vt:variant>
        <vt:i4>5</vt:i4>
      </vt:variant>
      <vt:variant>
        <vt:lpwstr/>
      </vt:variant>
      <vt:variant>
        <vt:lpwstr>_Toc352576702</vt:lpwstr>
      </vt:variant>
      <vt:variant>
        <vt:i4>1114161</vt:i4>
      </vt:variant>
      <vt:variant>
        <vt:i4>128</vt:i4>
      </vt:variant>
      <vt:variant>
        <vt:i4>0</vt:i4>
      </vt:variant>
      <vt:variant>
        <vt:i4>5</vt:i4>
      </vt:variant>
      <vt:variant>
        <vt:lpwstr/>
      </vt:variant>
      <vt:variant>
        <vt:lpwstr>_Toc352576701</vt:lpwstr>
      </vt:variant>
      <vt:variant>
        <vt:i4>1114161</vt:i4>
      </vt:variant>
      <vt:variant>
        <vt:i4>122</vt:i4>
      </vt:variant>
      <vt:variant>
        <vt:i4>0</vt:i4>
      </vt:variant>
      <vt:variant>
        <vt:i4>5</vt:i4>
      </vt:variant>
      <vt:variant>
        <vt:lpwstr/>
      </vt:variant>
      <vt:variant>
        <vt:lpwstr>_Toc352576700</vt:lpwstr>
      </vt:variant>
      <vt:variant>
        <vt:i4>1572912</vt:i4>
      </vt:variant>
      <vt:variant>
        <vt:i4>116</vt:i4>
      </vt:variant>
      <vt:variant>
        <vt:i4>0</vt:i4>
      </vt:variant>
      <vt:variant>
        <vt:i4>5</vt:i4>
      </vt:variant>
      <vt:variant>
        <vt:lpwstr/>
      </vt:variant>
      <vt:variant>
        <vt:lpwstr>_Toc352576699</vt:lpwstr>
      </vt:variant>
      <vt:variant>
        <vt:i4>1572912</vt:i4>
      </vt:variant>
      <vt:variant>
        <vt:i4>110</vt:i4>
      </vt:variant>
      <vt:variant>
        <vt:i4>0</vt:i4>
      </vt:variant>
      <vt:variant>
        <vt:i4>5</vt:i4>
      </vt:variant>
      <vt:variant>
        <vt:lpwstr/>
      </vt:variant>
      <vt:variant>
        <vt:lpwstr>_Toc352576698</vt:lpwstr>
      </vt:variant>
      <vt:variant>
        <vt:i4>1572912</vt:i4>
      </vt:variant>
      <vt:variant>
        <vt:i4>104</vt:i4>
      </vt:variant>
      <vt:variant>
        <vt:i4>0</vt:i4>
      </vt:variant>
      <vt:variant>
        <vt:i4>5</vt:i4>
      </vt:variant>
      <vt:variant>
        <vt:lpwstr/>
      </vt:variant>
      <vt:variant>
        <vt:lpwstr>_Toc352576697</vt:lpwstr>
      </vt:variant>
      <vt:variant>
        <vt:i4>1572912</vt:i4>
      </vt:variant>
      <vt:variant>
        <vt:i4>98</vt:i4>
      </vt:variant>
      <vt:variant>
        <vt:i4>0</vt:i4>
      </vt:variant>
      <vt:variant>
        <vt:i4>5</vt:i4>
      </vt:variant>
      <vt:variant>
        <vt:lpwstr/>
      </vt:variant>
      <vt:variant>
        <vt:lpwstr>_Toc352576696</vt:lpwstr>
      </vt:variant>
      <vt:variant>
        <vt:i4>1572912</vt:i4>
      </vt:variant>
      <vt:variant>
        <vt:i4>92</vt:i4>
      </vt:variant>
      <vt:variant>
        <vt:i4>0</vt:i4>
      </vt:variant>
      <vt:variant>
        <vt:i4>5</vt:i4>
      </vt:variant>
      <vt:variant>
        <vt:lpwstr/>
      </vt:variant>
      <vt:variant>
        <vt:lpwstr>_Toc352576695</vt:lpwstr>
      </vt:variant>
      <vt:variant>
        <vt:i4>1572912</vt:i4>
      </vt:variant>
      <vt:variant>
        <vt:i4>86</vt:i4>
      </vt:variant>
      <vt:variant>
        <vt:i4>0</vt:i4>
      </vt:variant>
      <vt:variant>
        <vt:i4>5</vt:i4>
      </vt:variant>
      <vt:variant>
        <vt:lpwstr/>
      </vt:variant>
      <vt:variant>
        <vt:lpwstr>_Toc352576694</vt:lpwstr>
      </vt:variant>
      <vt:variant>
        <vt:i4>1572912</vt:i4>
      </vt:variant>
      <vt:variant>
        <vt:i4>80</vt:i4>
      </vt:variant>
      <vt:variant>
        <vt:i4>0</vt:i4>
      </vt:variant>
      <vt:variant>
        <vt:i4>5</vt:i4>
      </vt:variant>
      <vt:variant>
        <vt:lpwstr/>
      </vt:variant>
      <vt:variant>
        <vt:lpwstr>_Toc352576693</vt:lpwstr>
      </vt:variant>
      <vt:variant>
        <vt:i4>1572912</vt:i4>
      </vt:variant>
      <vt:variant>
        <vt:i4>74</vt:i4>
      </vt:variant>
      <vt:variant>
        <vt:i4>0</vt:i4>
      </vt:variant>
      <vt:variant>
        <vt:i4>5</vt:i4>
      </vt:variant>
      <vt:variant>
        <vt:lpwstr/>
      </vt:variant>
      <vt:variant>
        <vt:lpwstr>_Toc352576692</vt:lpwstr>
      </vt:variant>
      <vt:variant>
        <vt:i4>1572912</vt:i4>
      </vt:variant>
      <vt:variant>
        <vt:i4>68</vt:i4>
      </vt:variant>
      <vt:variant>
        <vt:i4>0</vt:i4>
      </vt:variant>
      <vt:variant>
        <vt:i4>5</vt:i4>
      </vt:variant>
      <vt:variant>
        <vt:lpwstr/>
      </vt:variant>
      <vt:variant>
        <vt:lpwstr>_Toc352576691</vt:lpwstr>
      </vt:variant>
      <vt:variant>
        <vt:i4>1572912</vt:i4>
      </vt:variant>
      <vt:variant>
        <vt:i4>62</vt:i4>
      </vt:variant>
      <vt:variant>
        <vt:i4>0</vt:i4>
      </vt:variant>
      <vt:variant>
        <vt:i4>5</vt:i4>
      </vt:variant>
      <vt:variant>
        <vt:lpwstr/>
      </vt:variant>
      <vt:variant>
        <vt:lpwstr>_Toc352576690</vt:lpwstr>
      </vt:variant>
      <vt:variant>
        <vt:i4>1638448</vt:i4>
      </vt:variant>
      <vt:variant>
        <vt:i4>56</vt:i4>
      </vt:variant>
      <vt:variant>
        <vt:i4>0</vt:i4>
      </vt:variant>
      <vt:variant>
        <vt:i4>5</vt:i4>
      </vt:variant>
      <vt:variant>
        <vt:lpwstr/>
      </vt:variant>
      <vt:variant>
        <vt:lpwstr>_Toc352576689</vt:lpwstr>
      </vt:variant>
      <vt:variant>
        <vt:i4>1638448</vt:i4>
      </vt:variant>
      <vt:variant>
        <vt:i4>50</vt:i4>
      </vt:variant>
      <vt:variant>
        <vt:i4>0</vt:i4>
      </vt:variant>
      <vt:variant>
        <vt:i4>5</vt:i4>
      </vt:variant>
      <vt:variant>
        <vt:lpwstr/>
      </vt:variant>
      <vt:variant>
        <vt:lpwstr>_Toc352576688</vt:lpwstr>
      </vt:variant>
      <vt:variant>
        <vt:i4>1638448</vt:i4>
      </vt:variant>
      <vt:variant>
        <vt:i4>44</vt:i4>
      </vt:variant>
      <vt:variant>
        <vt:i4>0</vt:i4>
      </vt:variant>
      <vt:variant>
        <vt:i4>5</vt:i4>
      </vt:variant>
      <vt:variant>
        <vt:lpwstr/>
      </vt:variant>
      <vt:variant>
        <vt:lpwstr>_Toc352576687</vt:lpwstr>
      </vt:variant>
      <vt:variant>
        <vt:i4>1638448</vt:i4>
      </vt:variant>
      <vt:variant>
        <vt:i4>38</vt:i4>
      </vt:variant>
      <vt:variant>
        <vt:i4>0</vt:i4>
      </vt:variant>
      <vt:variant>
        <vt:i4>5</vt:i4>
      </vt:variant>
      <vt:variant>
        <vt:lpwstr/>
      </vt:variant>
      <vt:variant>
        <vt:lpwstr>_Toc352576686</vt:lpwstr>
      </vt:variant>
      <vt:variant>
        <vt:i4>1638448</vt:i4>
      </vt:variant>
      <vt:variant>
        <vt:i4>32</vt:i4>
      </vt:variant>
      <vt:variant>
        <vt:i4>0</vt:i4>
      </vt:variant>
      <vt:variant>
        <vt:i4>5</vt:i4>
      </vt:variant>
      <vt:variant>
        <vt:lpwstr/>
      </vt:variant>
      <vt:variant>
        <vt:lpwstr>_Toc352576685</vt:lpwstr>
      </vt:variant>
      <vt:variant>
        <vt:i4>1638448</vt:i4>
      </vt:variant>
      <vt:variant>
        <vt:i4>26</vt:i4>
      </vt:variant>
      <vt:variant>
        <vt:i4>0</vt:i4>
      </vt:variant>
      <vt:variant>
        <vt:i4>5</vt:i4>
      </vt:variant>
      <vt:variant>
        <vt:lpwstr/>
      </vt:variant>
      <vt:variant>
        <vt:lpwstr>_Toc352576684</vt:lpwstr>
      </vt:variant>
      <vt:variant>
        <vt:i4>1638448</vt:i4>
      </vt:variant>
      <vt:variant>
        <vt:i4>20</vt:i4>
      </vt:variant>
      <vt:variant>
        <vt:i4>0</vt:i4>
      </vt:variant>
      <vt:variant>
        <vt:i4>5</vt:i4>
      </vt:variant>
      <vt:variant>
        <vt:lpwstr/>
      </vt:variant>
      <vt:variant>
        <vt:lpwstr>_Toc352576683</vt:lpwstr>
      </vt:variant>
      <vt:variant>
        <vt:i4>1638448</vt:i4>
      </vt:variant>
      <vt:variant>
        <vt:i4>14</vt:i4>
      </vt:variant>
      <vt:variant>
        <vt:i4>0</vt:i4>
      </vt:variant>
      <vt:variant>
        <vt:i4>5</vt:i4>
      </vt:variant>
      <vt:variant>
        <vt:lpwstr/>
      </vt:variant>
      <vt:variant>
        <vt:lpwstr>_Toc352576682</vt:lpwstr>
      </vt:variant>
      <vt:variant>
        <vt:i4>1638448</vt:i4>
      </vt:variant>
      <vt:variant>
        <vt:i4>8</vt:i4>
      </vt:variant>
      <vt:variant>
        <vt:i4>0</vt:i4>
      </vt:variant>
      <vt:variant>
        <vt:i4>5</vt:i4>
      </vt:variant>
      <vt:variant>
        <vt:lpwstr/>
      </vt:variant>
      <vt:variant>
        <vt:lpwstr>_Toc352576681</vt:lpwstr>
      </vt:variant>
      <vt:variant>
        <vt:i4>1638448</vt:i4>
      </vt:variant>
      <vt:variant>
        <vt:i4>2</vt:i4>
      </vt:variant>
      <vt:variant>
        <vt:i4>0</vt:i4>
      </vt:variant>
      <vt:variant>
        <vt:i4>5</vt:i4>
      </vt:variant>
      <vt:variant>
        <vt:lpwstr/>
      </vt:variant>
      <vt:variant>
        <vt:lpwstr>_Toc352576680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[ЛОГОТИП КОМПАНИИ]</dc:title>
  <dc:creator>Uri2</dc:creator>
  <cp:lastModifiedBy>Александр Александрович Клоков</cp:lastModifiedBy>
  <cp:revision>2</cp:revision>
  <cp:lastPrinted>2015-05-22T10:21:00Z</cp:lastPrinted>
  <dcterms:created xsi:type="dcterms:W3CDTF">2015-06-22T12:43:00Z</dcterms:created>
  <dcterms:modified xsi:type="dcterms:W3CDTF">2015-06-22T12:43:00Z</dcterms:modified>
</cp:coreProperties>
</file>